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21573" w14:textId="77777777" w:rsidR="00B66154" w:rsidRDefault="00B66154" w:rsidP="003E187D">
      <w:pPr>
        <w:spacing w:line="276" w:lineRule="auto"/>
        <w:rPr>
          <w:rFonts w:cs="David"/>
          <w:sz w:val="28"/>
          <w:szCs w:val="28"/>
          <w:highlight w:val="yellow"/>
        </w:rPr>
      </w:pPr>
      <w:bookmarkStart w:id="0" w:name="ReceiverOrg"/>
    </w:p>
    <w:tbl>
      <w:tblPr>
        <w:tblStyle w:val="a7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265509" w:rsidRPr="00265509" w14:paraId="310C132E" w14:textId="77777777" w:rsidTr="002A1623">
        <w:tc>
          <w:tcPr>
            <w:tcW w:w="2500" w:type="pct"/>
          </w:tcPr>
          <w:p w14:paraId="1FD3D9C3" w14:textId="77777777" w:rsidR="00265509" w:rsidRPr="00265509" w:rsidRDefault="00265509" w:rsidP="003E187D">
            <w:pPr>
              <w:spacing w:line="276" w:lineRule="auto"/>
              <w:rPr>
                <w:rFonts w:cs="David"/>
                <w:sz w:val="28"/>
                <w:szCs w:val="28"/>
                <w:rtl/>
              </w:rPr>
            </w:pPr>
            <w:r w:rsidRPr="00265509">
              <w:rPr>
                <w:rFonts w:cs="David" w:hint="cs"/>
                <w:sz w:val="28"/>
                <w:szCs w:val="28"/>
                <w:rtl/>
              </w:rPr>
              <w:t>לכבוד</w:t>
            </w:r>
          </w:p>
          <w:p w14:paraId="669779A4" w14:textId="15C5D7AE" w:rsidR="00265509" w:rsidRPr="00265509" w:rsidRDefault="00265509" w:rsidP="003E187D">
            <w:pPr>
              <w:spacing w:line="276" w:lineRule="auto"/>
              <w:rPr>
                <w:rFonts w:cs="David"/>
                <w:sz w:val="28"/>
                <w:szCs w:val="28"/>
                <w:u w:val="single"/>
                <w:rtl/>
              </w:rPr>
            </w:pPr>
            <w:r w:rsidRPr="00265509">
              <w:rPr>
                <w:rFonts w:cs="David" w:hint="cs"/>
                <w:sz w:val="28"/>
                <w:szCs w:val="28"/>
                <w:u w:val="single"/>
                <w:rtl/>
              </w:rPr>
              <w:t>משתתפי המכרז</w:t>
            </w:r>
          </w:p>
        </w:tc>
        <w:tc>
          <w:tcPr>
            <w:tcW w:w="2500" w:type="pct"/>
          </w:tcPr>
          <w:p w14:paraId="123B0555" w14:textId="4B1D54BB" w:rsidR="00265509" w:rsidRPr="00265509" w:rsidRDefault="00265509" w:rsidP="00265509">
            <w:pPr>
              <w:bidi w:val="0"/>
              <w:spacing w:line="276" w:lineRule="auto"/>
              <w:rPr>
                <w:rFonts w:cs="David"/>
                <w:sz w:val="28"/>
                <w:szCs w:val="28"/>
              </w:rPr>
            </w:pPr>
            <w:r w:rsidRPr="00265509">
              <w:rPr>
                <w:rFonts w:cs="David" w:hint="eastAsia"/>
                <w:sz w:val="28"/>
                <w:szCs w:val="28"/>
                <w:rtl/>
              </w:rPr>
              <w:t>‏</w:t>
            </w:r>
            <w:r w:rsidRPr="00265509">
              <w:rPr>
                <w:rFonts w:cs="David"/>
                <w:sz w:val="28"/>
                <w:szCs w:val="28"/>
                <w:rtl/>
              </w:rPr>
              <w:fldChar w:fldCharType="begin"/>
            </w:r>
            <w:r w:rsidRPr="00265509">
              <w:rPr>
                <w:rFonts w:cs="David"/>
                <w:sz w:val="28"/>
                <w:szCs w:val="28"/>
                <w:rtl/>
              </w:rPr>
              <w:instrText xml:space="preserve"> </w:instrText>
            </w:r>
            <w:r w:rsidRPr="00265509">
              <w:rPr>
                <w:rFonts w:cs="David" w:hint="cs"/>
                <w:sz w:val="28"/>
                <w:szCs w:val="28"/>
              </w:rPr>
              <w:instrText>DATE</w:instrText>
            </w:r>
            <w:r w:rsidRPr="00265509">
              <w:rPr>
                <w:rFonts w:cs="David" w:hint="cs"/>
                <w:sz w:val="28"/>
                <w:szCs w:val="28"/>
                <w:rtl/>
              </w:rPr>
              <w:instrText xml:space="preserve"> \@ "</w:instrText>
            </w:r>
            <w:r w:rsidRPr="00265509">
              <w:rPr>
                <w:rFonts w:cs="David" w:hint="cs"/>
                <w:sz w:val="28"/>
                <w:szCs w:val="28"/>
              </w:rPr>
              <w:instrText>dddd dd MMMM yyyy" \h</w:instrText>
            </w:r>
            <w:r w:rsidRPr="00265509">
              <w:rPr>
                <w:rFonts w:cs="David"/>
                <w:sz w:val="28"/>
                <w:szCs w:val="28"/>
                <w:rtl/>
              </w:rPr>
              <w:instrText xml:space="preserve"> </w:instrText>
            </w:r>
            <w:r w:rsidRPr="00265509">
              <w:rPr>
                <w:rFonts w:cs="David"/>
                <w:sz w:val="28"/>
                <w:szCs w:val="28"/>
                <w:rtl/>
              </w:rPr>
              <w:fldChar w:fldCharType="separate"/>
            </w:r>
            <w:r w:rsidR="002E45D0">
              <w:rPr>
                <w:rFonts w:cs="David"/>
                <w:noProof/>
                <w:sz w:val="28"/>
                <w:szCs w:val="28"/>
                <w:rtl/>
              </w:rPr>
              <w:t>‏יום ראשון י"ט אלול תשפ"ד</w:t>
            </w:r>
            <w:r w:rsidRPr="00265509">
              <w:rPr>
                <w:rFonts w:cs="David"/>
                <w:sz w:val="28"/>
                <w:szCs w:val="28"/>
                <w:rtl/>
              </w:rPr>
              <w:fldChar w:fldCharType="end"/>
            </w:r>
          </w:p>
          <w:p w14:paraId="5C2275BF" w14:textId="6A1795D1" w:rsidR="00265509" w:rsidRPr="00265509" w:rsidRDefault="00265509" w:rsidP="00265509">
            <w:pPr>
              <w:bidi w:val="0"/>
              <w:spacing w:line="276" w:lineRule="auto"/>
              <w:rPr>
                <w:rFonts w:cs="David"/>
                <w:sz w:val="28"/>
                <w:szCs w:val="28"/>
              </w:rPr>
            </w:pPr>
            <w:r w:rsidRPr="00265509">
              <w:rPr>
                <w:rFonts w:cs="David"/>
                <w:sz w:val="28"/>
                <w:szCs w:val="28"/>
              </w:rPr>
              <w:fldChar w:fldCharType="begin"/>
            </w:r>
            <w:r w:rsidRPr="00265509">
              <w:rPr>
                <w:rFonts w:cs="David"/>
                <w:sz w:val="28"/>
                <w:szCs w:val="28"/>
                <w:rtl/>
              </w:rPr>
              <w:instrText xml:space="preserve"> </w:instrText>
            </w:r>
            <w:r w:rsidRPr="00265509">
              <w:rPr>
                <w:rFonts w:cs="David" w:hint="cs"/>
                <w:sz w:val="28"/>
                <w:szCs w:val="28"/>
              </w:rPr>
              <w:instrText>DATE</w:instrText>
            </w:r>
            <w:r w:rsidRPr="00265509">
              <w:rPr>
                <w:rFonts w:cs="David" w:hint="cs"/>
                <w:sz w:val="28"/>
                <w:szCs w:val="28"/>
                <w:rtl/>
              </w:rPr>
              <w:instrText xml:space="preserve"> \@ "</w:instrText>
            </w:r>
            <w:r w:rsidRPr="00265509">
              <w:rPr>
                <w:rFonts w:cs="David" w:hint="cs"/>
                <w:sz w:val="28"/>
                <w:szCs w:val="28"/>
              </w:rPr>
              <w:instrText>dd MMMM yyyy</w:instrText>
            </w:r>
            <w:r w:rsidRPr="00265509">
              <w:rPr>
                <w:rFonts w:cs="David" w:hint="cs"/>
                <w:sz w:val="28"/>
                <w:szCs w:val="28"/>
                <w:rtl/>
              </w:rPr>
              <w:instrText>"</w:instrText>
            </w:r>
            <w:r w:rsidRPr="00265509">
              <w:rPr>
                <w:rFonts w:cs="David"/>
                <w:sz w:val="28"/>
                <w:szCs w:val="28"/>
                <w:rtl/>
              </w:rPr>
              <w:instrText xml:space="preserve"> </w:instrText>
            </w:r>
            <w:r w:rsidRPr="00265509">
              <w:rPr>
                <w:rFonts w:cs="David"/>
                <w:sz w:val="28"/>
                <w:szCs w:val="28"/>
              </w:rPr>
              <w:fldChar w:fldCharType="separate"/>
            </w:r>
            <w:r w:rsidR="002E45D0">
              <w:rPr>
                <w:rFonts w:cs="David"/>
                <w:noProof/>
                <w:sz w:val="28"/>
                <w:szCs w:val="28"/>
                <w:rtl/>
              </w:rPr>
              <w:t>‏22 ספטמבר 2024</w:t>
            </w:r>
            <w:r w:rsidRPr="00265509">
              <w:rPr>
                <w:rFonts w:cs="David"/>
                <w:sz w:val="28"/>
                <w:szCs w:val="28"/>
              </w:rPr>
              <w:fldChar w:fldCharType="end"/>
            </w:r>
          </w:p>
        </w:tc>
      </w:tr>
    </w:tbl>
    <w:p w14:paraId="3F87B408" w14:textId="77777777" w:rsidR="00265509" w:rsidRDefault="00265509" w:rsidP="003E187D">
      <w:pPr>
        <w:spacing w:line="276" w:lineRule="auto"/>
        <w:rPr>
          <w:rFonts w:cs="David"/>
          <w:sz w:val="28"/>
          <w:szCs w:val="28"/>
          <w:highlight w:val="yellow"/>
          <w:rtl/>
        </w:rPr>
      </w:pPr>
    </w:p>
    <w:p w14:paraId="571EA57E" w14:textId="77777777" w:rsidR="003E187D" w:rsidRDefault="003E187D" w:rsidP="003E187D">
      <w:pPr>
        <w:spacing w:line="276" w:lineRule="auto"/>
        <w:rPr>
          <w:rFonts w:cs="David"/>
          <w:sz w:val="28"/>
          <w:szCs w:val="28"/>
          <w:rtl/>
        </w:rPr>
      </w:pPr>
      <w:bookmarkStart w:id="1" w:name="ReceiverDefAddress"/>
      <w:bookmarkEnd w:id="0"/>
      <w:bookmarkEnd w:id="1"/>
    </w:p>
    <w:p w14:paraId="6777225E" w14:textId="61CFB179" w:rsidR="00B66154" w:rsidRPr="00E55BCB" w:rsidRDefault="00B66154" w:rsidP="00DF0888">
      <w:pPr>
        <w:jc w:val="center"/>
        <w:rPr>
          <w:rFonts w:ascii="David" w:hAnsi="David" w:cs="David"/>
          <w:b/>
          <w:bCs/>
          <w:sz w:val="42"/>
          <w:szCs w:val="42"/>
          <w:rtl/>
        </w:rPr>
      </w:pPr>
      <w:r w:rsidRPr="00E55BCB">
        <w:rPr>
          <w:rFonts w:ascii="David" w:hAnsi="David" w:cs="David"/>
          <w:b/>
          <w:bCs/>
          <w:sz w:val="42"/>
          <w:szCs w:val="42"/>
          <w:rtl/>
        </w:rPr>
        <w:t>מכרז</w:t>
      </w:r>
      <w:r w:rsidRPr="00E55BCB">
        <w:rPr>
          <w:rFonts w:ascii="David" w:hAnsi="David" w:cs="David" w:hint="cs"/>
          <w:b/>
          <w:bCs/>
          <w:sz w:val="42"/>
          <w:szCs w:val="42"/>
          <w:rtl/>
        </w:rPr>
        <w:t xml:space="preserve"> </w:t>
      </w:r>
      <w:r w:rsidR="007F32BE">
        <w:rPr>
          <w:rFonts w:ascii="David" w:hAnsi="David" w:cs="David" w:hint="cs"/>
          <w:b/>
          <w:bCs/>
          <w:sz w:val="42"/>
          <w:szCs w:val="42"/>
          <w:rtl/>
        </w:rPr>
        <w:t>מסגרת</w:t>
      </w:r>
      <w:r w:rsidRPr="00E55BCB">
        <w:rPr>
          <w:rFonts w:ascii="David" w:hAnsi="David" w:cs="David" w:hint="cs"/>
          <w:b/>
          <w:bCs/>
          <w:sz w:val="42"/>
          <w:szCs w:val="42"/>
          <w:rtl/>
        </w:rPr>
        <w:t xml:space="preserve"> </w:t>
      </w:r>
      <w:r w:rsidRPr="00E55BCB">
        <w:rPr>
          <w:rFonts w:ascii="David" w:hAnsi="David" w:cs="David"/>
          <w:b/>
          <w:bCs/>
          <w:sz w:val="42"/>
          <w:szCs w:val="42"/>
          <w:rtl/>
        </w:rPr>
        <w:t>מס'</w:t>
      </w:r>
      <w:r w:rsidRPr="00E55BCB">
        <w:rPr>
          <w:rFonts w:ascii="David" w:hAnsi="David" w:cs="David" w:hint="cs"/>
          <w:b/>
          <w:bCs/>
          <w:sz w:val="42"/>
          <w:szCs w:val="42"/>
          <w:rtl/>
        </w:rPr>
        <w:t xml:space="preserve"> </w:t>
      </w:r>
      <w:r w:rsidR="00AE2DA2">
        <w:rPr>
          <w:rFonts w:ascii="David" w:hAnsi="David" w:cs="David" w:hint="cs"/>
          <w:b/>
          <w:bCs/>
          <w:sz w:val="42"/>
          <w:szCs w:val="42"/>
          <w:rtl/>
        </w:rPr>
        <w:t>10</w:t>
      </w:r>
      <w:r w:rsidR="005D762C">
        <w:rPr>
          <w:rFonts w:ascii="David" w:hAnsi="David" w:cs="David" w:hint="cs"/>
          <w:b/>
          <w:bCs/>
          <w:sz w:val="42"/>
          <w:szCs w:val="42"/>
          <w:rtl/>
        </w:rPr>
        <w:t>/2024</w:t>
      </w:r>
    </w:p>
    <w:p w14:paraId="2CF2A865" w14:textId="7721C168" w:rsidR="006922CC" w:rsidRDefault="00D5504B" w:rsidP="00DB5A57">
      <w:pPr>
        <w:jc w:val="center"/>
        <w:rPr>
          <w:rFonts w:ascii="David" w:hAnsi="David" w:cs="David"/>
          <w:b/>
          <w:bCs/>
          <w:sz w:val="36"/>
          <w:szCs w:val="36"/>
          <w:rtl/>
        </w:rPr>
      </w:pPr>
      <w:r>
        <w:rPr>
          <w:rFonts w:ascii="David" w:hAnsi="David" w:cs="David" w:hint="cs"/>
          <w:b/>
          <w:bCs/>
          <w:sz w:val="36"/>
          <w:szCs w:val="36"/>
          <w:rtl/>
        </w:rPr>
        <w:t>ל</w:t>
      </w:r>
      <w:r w:rsidR="009A0053">
        <w:rPr>
          <w:rFonts w:ascii="David" w:hAnsi="David" w:cs="David" w:hint="cs"/>
          <w:b/>
          <w:bCs/>
          <w:sz w:val="36"/>
          <w:szCs w:val="36"/>
          <w:rtl/>
        </w:rPr>
        <w:t xml:space="preserve">ביצוע עבודות תשתית ופיתוח </w:t>
      </w:r>
      <w:r>
        <w:rPr>
          <w:rFonts w:ascii="David" w:hAnsi="David" w:cs="David" w:hint="cs"/>
          <w:b/>
          <w:bCs/>
          <w:sz w:val="36"/>
          <w:szCs w:val="36"/>
          <w:rtl/>
        </w:rPr>
        <w:t>עבור הרשויות החברות ב</w:t>
      </w:r>
      <w:r w:rsidR="002079C3">
        <w:rPr>
          <w:rFonts w:ascii="David" w:hAnsi="David" w:cs="David" w:hint="cs"/>
          <w:b/>
          <w:bCs/>
          <w:sz w:val="36"/>
          <w:szCs w:val="36"/>
          <w:rtl/>
        </w:rPr>
        <w:t>"</w:t>
      </w:r>
      <w:r w:rsidR="00DF42AE">
        <w:rPr>
          <w:rFonts w:ascii="David" w:hAnsi="David" w:cs="David" w:hint="cs"/>
          <w:b/>
          <w:bCs/>
          <w:sz w:val="36"/>
          <w:szCs w:val="36"/>
          <w:rtl/>
        </w:rPr>
        <w:t>אשכול רשויות שורק דרומי</w:t>
      </w:r>
      <w:r w:rsidR="002079C3">
        <w:rPr>
          <w:rFonts w:ascii="David" w:hAnsi="David" w:cs="David" w:hint="cs"/>
          <w:b/>
          <w:bCs/>
          <w:sz w:val="36"/>
          <w:szCs w:val="36"/>
          <w:rtl/>
        </w:rPr>
        <w:t>"</w:t>
      </w:r>
      <w:r>
        <w:rPr>
          <w:rFonts w:ascii="David" w:hAnsi="David" w:cs="David" w:hint="cs"/>
          <w:b/>
          <w:bCs/>
          <w:sz w:val="36"/>
          <w:szCs w:val="36"/>
          <w:rtl/>
        </w:rPr>
        <w:t xml:space="preserve"> והאשכול</w:t>
      </w:r>
    </w:p>
    <w:p w14:paraId="64884A93" w14:textId="1C9685DB" w:rsidR="00815CAB" w:rsidRPr="00E351E0" w:rsidRDefault="00815CAB" w:rsidP="00DB5A57">
      <w:pPr>
        <w:jc w:val="center"/>
        <w:rPr>
          <w:rFonts w:ascii="David" w:hAnsi="David" w:cs="David"/>
          <w:b/>
          <w:bCs/>
          <w:sz w:val="36"/>
          <w:szCs w:val="36"/>
          <w:rtl/>
        </w:rPr>
      </w:pPr>
      <w:r>
        <w:rPr>
          <w:rFonts w:ascii="David" w:hAnsi="David" w:cs="David" w:hint="cs"/>
          <w:b/>
          <w:bCs/>
          <w:sz w:val="36"/>
          <w:szCs w:val="36"/>
          <w:rtl/>
        </w:rPr>
        <w:t>(מכרז משלים למכרז 10/2023 ומיועד לסיווג ג' ענף 200 סוג 5</w:t>
      </w:r>
      <w:r w:rsidR="002E45D0">
        <w:rPr>
          <w:rFonts w:ascii="David" w:hAnsi="David" w:cs="David" w:hint="cs"/>
          <w:b/>
          <w:bCs/>
          <w:sz w:val="36"/>
          <w:szCs w:val="36"/>
          <w:rtl/>
        </w:rPr>
        <w:t>)</w:t>
      </w:r>
    </w:p>
    <w:p w14:paraId="4DEBED98" w14:textId="61147223" w:rsidR="00B047ED" w:rsidRDefault="00B047ED" w:rsidP="00B047ED">
      <w:pPr>
        <w:rPr>
          <w:rtl/>
          <w:lang w:eastAsia="he-IL"/>
        </w:rPr>
      </w:pPr>
    </w:p>
    <w:p w14:paraId="2A464997" w14:textId="480CF35C" w:rsidR="00B66154" w:rsidRPr="006966EC" w:rsidRDefault="002A460B" w:rsidP="00B66154">
      <w:pPr>
        <w:jc w:val="center"/>
        <w:rPr>
          <w:rFonts w:ascii="David" w:hAnsi="David" w:cs="David"/>
          <w:b/>
          <w:bCs/>
          <w:sz w:val="40"/>
          <w:szCs w:val="40"/>
          <w:u w:val="single"/>
          <w:rtl/>
          <w:lang w:eastAsia="he-IL"/>
        </w:rPr>
      </w:pPr>
      <w:r w:rsidRPr="006966EC">
        <w:rPr>
          <w:rFonts w:ascii="David" w:hAnsi="David" w:cs="David" w:hint="cs"/>
          <w:b/>
          <w:bCs/>
          <w:sz w:val="40"/>
          <w:szCs w:val="40"/>
          <w:u w:val="single"/>
          <w:rtl/>
          <w:lang w:eastAsia="he-IL"/>
        </w:rPr>
        <w:t xml:space="preserve">מסמך שינויים והבהרות </w:t>
      </w:r>
    </w:p>
    <w:p w14:paraId="4F2D85DF" w14:textId="77777777" w:rsidR="00301267" w:rsidRPr="00301267" w:rsidRDefault="00301267" w:rsidP="00690050">
      <w:pPr>
        <w:rPr>
          <w:rFonts w:ascii="David" w:hAnsi="David" w:cs="David"/>
          <w:sz w:val="26"/>
          <w:szCs w:val="26"/>
          <w:rtl/>
          <w:lang w:eastAsia="he-IL"/>
        </w:rPr>
      </w:pPr>
    </w:p>
    <w:p w14:paraId="71218B4D" w14:textId="77777777" w:rsidR="00690050" w:rsidRPr="00B66154" w:rsidRDefault="00690050" w:rsidP="00690050">
      <w:pPr>
        <w:rPr>
          <w:b/>
          <w:bCs/>
          <w:sz w:val="42"/>
          <w:szCs w:val="42"/>
          <w:u w:val="single"/>
          <w:rtl/>
          <w:lang w:eastAsia="he-IL"/>
        </w:rPr>
      </w:pPr>
    </w:p>
    <w:tbl>
      <w:tblPr>
        <w:tblStyle w:val="a7"/>
        <w:bidiVisual/>
        <w:tblW w:w="4645" w:type="pct"/>
        <w:tblInd w:w="500" w:type="dxa"/>
        <w:tblLayout w:type="fixed"/>
        <w:tblLook w:val="04A0" w:firstRow="1" w:lastRow="0" w:firstColumn="1" w:lastColumn="0" w:noHBand="0" w:noVBand="1"/>
      </w:tblPr>
      <w:tblGrid>
        <w:gridCol w:w="469"/>
        <w:gridCol w:w="1179"/>
        <w:gridCol w:w="1276"/>
        <w:gridCol w:w="3394"/>
        <w:gridCol w:w="3396"/>
      </w:tblGrid>
      <w:tr w:rsidR="004C3FA5" w:rsidRPr="00124209" w14:paraId="665EAA26" w14:textId="77777777" w:rsidTr="009B61B7">
        <w:trPr>
          <w:tblHeader/>
        </w:trPr>
        <w:tc>
          <w:tcPr>
            <w:tcW w:w="241" w:type="pct"/>
          </w:tcPr>
          <w:p w14:paraId="6F06BD21" w14:textId="201D7CC5" w:rsidR="000A67F6" w:rsidRPr="00124209" w:rsidRDefault="000A67F6" w:rsidP="002A1623">
            <w:pPr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07" w:type="pct"/>
          </w:tcPr>
          <w:p w14:paraId="70927DD1" w14:textId="77777777" w:rsidR="000A67F6" w:rsidRPr="00124209" w:rsidRDefault="000A67F6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</w:rPr>
            </w:pPr>
            <w:r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המסמך או הנספח אליו מתייחסת ההבהרה</w:t>
            </w:r>
          </w:p>
        </w:tc>
        <w:tc>
          <w:tcPr>
            <w:tcW w:w="657" w:type="pct"/>
          </w:tcPr>
          <w:p w14:paraId="3EF1AB3E" w14:textId="256B9AA7" w:rsidR="000A67F6" w:rsidRPr="00124209" w:rsidRDefault="000A67F6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</w:rPr>
            </w:pPr>
            <w:r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פרק</w:t>
            </w:r>
            <w:r w:rsidR="002A1623"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 xml:space="preserve">/ </w:t>
            </w:r>
            <w:r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סעיף</w:t>
            </w:r>
          </w:p>
        </w:tc>
        <w:tc>
          <w:tcPr>
            <w:tcW w:w="1747" w:type="pct"/>
          </w:tcPr>
          <w:p w14:paraId="58434E27" w14:textId="77777777" w:rsidR="000A67F6" w:rsidRPr="00124209" w:rsidRDefault="000A67F6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</w:rPr>
            </w:pPr>
            <w:r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נוסח השאלה</w:t>
            </w:r>
          </w:p>
        </w:tc>
        <w:tc>
          <w:tcPr>
            <w:tcW w:w="1748" w:type="pct"/>
          </w:tcPr>
          <w:p w14:paraId="20D8048D" w14:textId="5F41A324" w:rsidR="000A67F6" w:rsidRPr="00124209" w:rsidRDefault="000A67F6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תשובת ה</w:t>
            </w:r>
            <w:r w:rsidR="006D1EC1" w:rsidRPr="00124209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אשכול</w:t>
            </w:r>
          </w:p>
          <w:p w14:paraId="3E1999F3" w14:textId="77777777" w:rsidR="006D1EC1" w:rsidRPr="00124209" w:rsidRDefault="006D1EC1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  <w:p w14:paraId="291A05D6" w14:textId="1A335391" w:rsidR="006D1EC1" w:rsidRPr="00124209" w:rsidRDefault="006D1EC1" w:rsidP="002A1623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</w:rPr>
            </w:pPr>
          </w:p>
        </w:tc>
      </w:tr>
      <w:tr w:rsidR="00F009FD" w:rsidRPr="00124209" w14:paraId="798A073C" w14:textId="77777777" w:rsidTr="009B61B7">
        <w:tc>
          <w:tcPr>
            <w:tcW w:w="241" w:type="pct"/>
          </w:tcPr>
          <w:p w14:paraId="5D505289" w14:textId="77777777" w:rsidR="00F009FD" w:rsidRPr="00124209" w:rsidRDefault="00F009FD" w:rsidP="00F009FD">
            <w:pPr>
              <w:pStyle w:val="a8"/>
              <w:numPr>
                <w:ilvl w:val="0"/>
                <w:numId w:val="1"/>
              </w:numPr>
              <w:ind w:left="0" w:firstLine="0"/>
              <w:rPr>
                <w:rFonts w:ascii="David" w:hAnsi="David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07" w:type="pct"/>
          </w:tcPr>
          <w:p w14:paraId="6D7B3605" w14:textId="79CA9A8A" w:rsidR="00F009FD" w:rsidRPr="00124209" w:rsidRDefault="00F63A06" w:rsidP="00F009FD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מסמך א'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הזמנה להציע הצעות </w:t>
            </w:r>
          </w:p>
        </w:tc>
        <w:tc>
          <w:tcPr>
            <w:tcW w:w="657" w:type="pct"/>
          </w:tcPr>
          <w:p w14:paraId="2AD45F5E" w14:textId="699886B5" w:rsidR="00F009FD" w:rsidRPr="00124209" w:rsidRDefault="00F63A06" w:rsidP="00F63A06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3.2.1</w:t>
            </w:r>
          </w:p>
        </w:tc>
        <w:tc>
          <w:tcPr>
            <w:tcW w:w="1747" w:type="pct"/>
          </w:tcPr>
          <w:p w14:paraId="6FEEFE22" w14:textId="77777777" w:rsidR="000F0DBF" w:rsidRDefault="009102B5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נבקש כי תכירו בביצוע הפרויקטים הדרושים גם כקבלן משנה אשר התקשר באופן ישיר עם הקבלן הראשי אשר זכה במכרז בתנאי "גב אל גב".</w:t>
            </w:r>
          </w:p>
          <w:p w14:paraId="0DCC17C7" w14:textId="77777777" w:rsidR="00A235DE" w:rsidRDefault="00A235DE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015694BC" w14:textId="77777777" w:rsidR="009102B5" w:rsidRDefault="009102B5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אנו חברה קבלנית בסיווג ג'5 אשר ביצע בהצלחה יתרה עבודות רבות בהיקפים אלה ברחבי הארץ. נודה להקלה בעניין זה. </w:t>
            </w:r>
          </w:p>
          <w:p w14:paraId="305B753D" w14:textId="7C483120" w:rsidR="009102B5" w:rsidRPr="00124209" w:rsidRDefault="009102B5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8" w:type="pct"/>
          </w:tcPr>
          <w:p w14:paraId="0ED5D480" w14:textId="3FCFA6BF" w:rsidR="00F009FD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הבקשה מקובלת, במקרה כאמור יש לצרף ביחס לפרויקט עליו הוצהר, העתק הסכם "גב לגב" עם הקבלן הראשי שהיה בהתקשרות ישירה עם הרשות המקומית ולמלא את הפרטים של הרשות במסמך א'(1).</w:t>
            </w:r>
          </w:p>
          <w:p w14:paraId="62EA5E97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3FAD61B4" w14:textId="16222AA1" w:rsidR="00A235DE" w:rsidRPr="00301267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ניתן למחוק מההסכם את התנאים המסחריים.</w:t>
            </w:r>
          </w:p>
        </w:tc>
      </w:tr>
      <w:tr w:rsidR="009B61B7" w:rsidRPr="00124209" w14:paraId="489B9313" w14:textId="77777777" w:rsidTr="009B61B7">
        <w:tc>
          <w:tcPr>
            <w:tcW w:w="241" w:type="pct"/>
          </w:tcPr>
          <w:p w14:paraId="766428F7" w14:textId="77777777" w:rsidR="009B61B7" w:rsidRPr="00124209" w:rsidRDefault="009B61B7" w:rsidP="00F009FD">
            <w:pPr>
              <w:pStyle w:val="a8"/>
              <w:numPr>
                <w:ilvl w:val="0"/>
                <w:numId w:val="1"/>
              </w:numPr>
              <w:ind w:left="0" w:firstLine="0"/>
              <w:rPr>
                <w:rFonts w:ascii="David" w:hAnsi="David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07" w:type="pct"/>
          </w:tcPr>
          <w:p w14:paraId="7B8470F5" w14:textId="246CAB9D" w:rsidR="009B61B7" w:rsidRDefault="009B61B7" w:rsidP="00F009FD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מסמך א'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הזמנה להציע הצעות</w:t>
            </w:r>
          </w:p>
        </w:tc>
        <w:tc>
          <w:tcPr>
            <w:tcW w:w="657" w:type="pct"/>
          </w:tcPr>
          <w:p w14:paraId="22EE5021" w14:textId="54C697F2" w:rsidR="009B61B7" w:rsidRDefault="009B61B7" w:rsidP="00F63A06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3.2.1</w:t>
            </w:r>
          </w:p>
        </w:tc>
        <w:tc>
          <w:tcPr>
            <w:tcW w:w="1747" w:type="pct"/>
          </w:tcPr>
          <w:p w14:paraId="3F977B32" w14:textId="16E2E836" w:rsidR="009B61B7" w:rsidRDefault="009B61B7" w:rsidP="00112A9A">
            <w:pPr>
              <w:rPr>
                <w:rFonts w:ascii="David" w:hAnsi="David" w:cs="David"/>
                <w:sz w:val="24"/>
                <w:szCs w:val="24"/>
                <w:rtl/>
              </w:rPr>
            </w:pPr>
            <w:r w:rsidRPr="009B61B7">
              <w:rPr>
                <w:rFonts w:ascii="David" w:hAnsi="David" w:cs="David" w:hint="cs"/>
                <w:sz w:val="24"/>
                <w:szCs w:val="24"/>
                <w:rtl/>
              </w:rPr>
              <w:t xml:space="preserve">בתנאי סף זה נדרש להציג שני פרויקטים בהיקף כספי של 30 מיליון לפני מע"מ לכל פרויקט בן השנים 2020-2024 </w:t>
            </w:r>
            <w:r w:rsidRPr="009B61B7">
              <w:rPr>
                <w:rFonts w:ascii="David" w:hAnsi="David" w:cs="David"/>
                <w:sz w:val="24"/>
                <w:szCs w:val="24"/>
                <w:rtl/>
              </w:rPr>
              <w:br/>
            </w:r>
            <w:r w:rsidRPr="009B61B7">
              <w:rPr>
                <w:rFonts w:ascii="David" w:hAnsi="David" w:cs="David" w:hint="cs"/>
                <w:sz w:val="24"/>
                <w:szCs w:val="24"/>
                <w:rtl/>
              </w:rPr>
              <w:t>נבקש שנוכל להציג פרויקטים שבוצעו ביצוע מלא על ידנו בתור קבלן ראשי או משנה עבור גוף ציבורי ושהחלו בשנת</w:t>
            </w:r>
            <w:ins w:id="2" w:author="Dani Levin" w:date="2024-09-22T11:08:00Z" w16du:dateUtc="2024-09-22T08:08:00Z">
              <w:r w:rsidR="00112A9A">
                <w:rPr>
                  <w:rFonts w:ascii="David" w:hAnsi="David" w:cs="David" w:hint="cs"/>
                  <w:sz w:val="24"/>
                  <w:szCs w:val="24"/>
                  <w:rtl/>
                </w:rPr>
                <w:t xml:space="preserve"> </w:t>
              </w:r>
            </w:ins>
            <w:r w:rsidRPr="009B61B7">
              <w:rPr>
                <w:rFonts w:ascii="David" w:hAnsi="David" w:cs="David" w:hint="cs"/>
                <w:sz w:val="24"/>
                <w:szCs w:val="24"/>
                <w:rtl/>
              </w:rPr>
              <w:t>2019</w:t>
            </w:r>
            <w:r w:rsidRPr="009B61B7">
              <w:rPr>
                <w:rFonts w:ascii="David" w:hAnsi="David" w:cs="David"/>
                <w:sz w:val="24"/>
                <w:szCs w:val="24"/>
                <w:rtl/>
              </w:rPr>
              <w:br/>
            </w:r>
            <w:r w:rsidRPr="009B61B7">
              <w:rPr>
                <w:rFonts w:ascii="David" w:hAnsi="David" w:cs="David" w:hint="cs"/>
                <w:sz w:val="24"/>
                <w:szCs w:val="24"/>
                <w:rtl/>
              </w:rPr>
              <w:t>בנוסף אפשרות  להציג פרויקט אחד בהיקף מעל 70 מיליון</w:t>
            </w:r>
          </w:p>
          <w:p w14:paraId="2B84D5D6" w14:textId="006E5D53" w:rsidR="009B61B7" w:rsidRDefault="009B61B7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8" w:type="pct"/>
          </w:tcPr>
          <w:p w14:paraId="11D2F196" w14:textId="77777777" w:rsidR="009B61B7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הבקשה מקובלת:</w:t>
            </w:r>
          </w:p>
          <w:p w14:paraId="39280E49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215938BE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במקום "2020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2024" יירשם: "2018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2024".</w:t>
            </w:r>
          </w:p>
          <w:p w14:paraId="6C74C37D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215C9570" w14:textId="402FDB0B" w:rsidR="00A235DE" w:rsidRDefault="00A235DE" w:rsidP="00112A9A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בסוף הפסקה הראשונה לתנאי הסף יתווספו המילים: "או פרויקט אחד  </w:t>
            </w:r>
            <w:r w:rsidRPr="00A235DE">
              <w:rPr>
                <w:rFonts w:ascii="David" w:hAnsi="David" w:cs="David"/>
                <w:sz w:val="24"/>
                <w:szCs w:val="24"/>
                <w:rtl/>
              </w:rPr>
              <w:t>של עבודות תשתיות ו/או פיתוח</w:t>
            </w:r>
            <w:r w:rsidRPr="00A235DE">
              <w:rPr>
                <w:rFonts w:ascii="David" w:hAnsi="David" w:cs="David" w:hint="cs"/>
                <w:sz w:val="24"/>
                <w:szCs w:val="24"/>
                <w:rtl/>
              </w:rPr>
              <w:t xml:space="preserve"> עבור גופים ציבוריים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בהיקף של 70,000,000 ₪ לפחות.</w:t>
            </w:r>
          </w:p>
          <w:p w14:paraId="0CCEDB54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220C3009" w14:textId="36DFD60D" w:rsidR="00A235DE" w:rsidRPr="00301267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7827AD" w:rsidRPr="00124209" w14:paraId="2A33D03B" w14:textId="77777777" w:rsidTr="009B61B7">
        <w:tc>
          <w:tcPr>
            <w:tcW w:w="241" w:type="pct"/>
          </w:tcPr>
          <w:p w14:paraId="19020D06" w14:textId="77777777" w:rsidR="007827AD" w:rsidRPr="00124209" w:rsidRDefault="007827AD" w:rsidP="00F009FD">
            <w:pPr>
              <w:pStyle w:val="a8"/>
              <w:numPr>
                <w:ilvl w:val="0"/>
                <w:numId w:val="1"/>
              </w:numPr>
              <w:ind w:left="0" w:firstLine="0"/>
              <w:rPr>
                <w:rFonts w:ascii="David" w:hAnsi="David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07" w:type="pct"/>
          </w:tcPr>
          <w:p w14:paraId="7EBA5AAB" w14:textId="625E05D4" w:rsidR="007827AD" w:rsidRDefault="00807ECC" w:rsidP="00F009FD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מסמך א'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הזמנה להציע הצעות</w:t>
            </w:r>
          </w:p>
        </w:tc>
        <w:tc>
          <w:tcPr>
            <w:tcW w:w="657" w:type="pct"/>
          </w:tcPr>
          <w:p w14:paraId="4E355ADD" w14:textId="37C928A5" w:rsidR="007827AD" w:rsidRDefault="00807ECC" w:rsidP="00F63A06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10.1.2</w:t>
            </w:r>
          </w:p>
        </w:tc>
        <w:tc>
          <w:tcPr>
            <w:tcW w:w="1747" w:type="pct"/>
          </w:tcPr>
          <w:p w14:paraId="1E8C9850" w14:textId="77777777" w:rsidR="000F0DBF" w:rsidRDefault="00A42EC1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 w:rsidRPr="00A42EC1">
              <w:rPr>
                <w:rFonts w:ascii="David" w:hAnsi="David" w:cs="David"/>
                <w:sz w:val="24"/>
                <w:szCs w:val="24"/>
                <w:rtl/>
              </w:rPr>
              <w:t xml:space="preserve">בסעיף נאמר כי האשכול יצור קשר עם 3-5 מזמיני עבודות קודמים של המשתתף. בה בעת, במסמכי המכרז כל מציע נדרש לרשום 2 פרוייקטים </w:t>
            </w:r>
            <w:r w:rsidRPr="00A42EC1">
              <w:rPr>
                <w:rFonts w:ascii="David" w:hAnsi="David" w:cs="David"/>
                <w:sz w:val="24"/>
                <w:szCs w:val="24"/>
                <w:rtl/>
              </w:rPr>
              <w:lastRenderedPageBreak/>
              <w:t>(בלבד) אשר ביצע בעבר. נוכח זאת לא ברור כיצד תוכל הועדה ליתן ניקוד על עבודות קודמות</w:t>
            </w:r>
          </w:p>
          <w:p w14:paraId="6FEBBD27" w14:textId="4CA84D74" w:rsidR="00A42EC1" w:rsidRDefault="00A42EC1" w:rsidP="005F74DB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748" w:type="pct"/>
          </w:tcPr>
          <w:p w14:paraId="2011D665" w14:textId="77777777" w:rsidR="007827AD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 xml:space="preserve">במקום "3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5" יירשם: "2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4".</w:t>
            </w:r>
          </w:p>
          <w:p w14:paraId="1AC4B258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41C47E73" w14:textId="4CDBEBB9" w:rsidR="00A235DE" w:rsidRPr="00301267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>ככל שיידרשו אנשי קשר/ממליצים נוספים, תבוצע פניה של האשכול למציע.</w:t>
            </w:r>
          </w:p>
        </w:tc>
      </w:tr>
      <w:tr w:rsidR="007507EB" w:rsidRPr="00124209" w14:paraId="61FC6383" w14:textId="77777777" w:rsidTr="009B61B7">
        <w:tc>
          <w:tcPr>
            <w:tcW w:w="241" w:type="pct"/>
          </w:tcPr>
          <w:p w14:paraId="1013E424" w14:textId="77777777" w:rsidR="007507EB" w:rsidRPr="00124209" w:rsidRDefault="007507EB" w:rsidP="00F009FD">
            <w:pPr>
              <w:pStyle w:val="a8"/>
              <w:numPr>
                <w:ilvl w:val="0"/>
                <w:numId w:val="1"/>
              </w:numPr>
              <w:ind w:left="0" w:firstLine="0"/>
              <w:rPr>
                <w:rFonts w:ascii="David" w:hAnsi="David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07" w:type="pct"/>
          </w:tcPr>
          <w:p w14:paraId="6623E49C" w14:textId="51D4609B" w:rsidR="007507EB" w:rsidRDefault="00A235DE" w:rsidP="00F009FD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הבהרה יזומה מטעם האשכול</w:t>
            </w:r>
          </w:p>
        </w:tc>
        <w:tc>
          <w:tcPr>
            <w:tcW w:w="657" w:type="pct"/>
          </w:tcPr>
          <w:p w14:paraId="0A0622F8" w14:textId="118DDE84" w:rsidR="007507EB" w:rsidRDefault="00A235DE" w:rsidP="00A235DE">
            <w:pPr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מסמך ב'2</w:t>
            </w:r>
          </w:p>
        </w:tc>
        <w:tc>
          <w:tcPr>
            <w:tcW w:w="1747" w:type="pct"/>
          </w:tcPr>
          <w:p w14:paraId="287845F5" w14:textId="7A683D4C" w:rsidR="007507EB" w:rsidRPr="007507EB" w:rsidRDefault="00A235DE" w:rsidP="00C66328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תקורת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האשכול</w:t>
            </w:r>
          </w:p>
        </w:tc>
        <w:tc>
          <w:tcPr>
            <w:tcW w:w="1748" w:type="pct"/>
          </w:tcPr>
          <w:p w14:paraId="5D0E8F8A" w14:textId="77777777" w:rsidR="007507EB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תקורת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האשכול תהא עד 2.5% בגין כל חשבון ששולם על ידי הרשות. התשלום יבוצע על ידי הקבלן המבצע ישירות לאשכול.</w:t>
            </w:r>
          </w:p>
          <w:p w14:paraId="7636DCE7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3661ACBF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השיעור המדויק ייקבע במסגרת כל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תיחור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נקודתי. ככל שלא נקבע שיעור במסגרת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התיחור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תעמוד התקורה לטובת האשכול על 2.5%.</w:t>
            </w:r>
          </w:p>
          <w:p w14:paraId="3FE8D05C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  <w:p w14:paraId="51BB41D0" w14:textId="77777777" w:rsidR="00A235DE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האשכול יוכל, במהלך תקופת ההתקשרות לוותר על חלק מהתקורה שלו לטובת הרשות המזמינה.</w:t>
            </w:r>
          </w:p>
          <w:p w14:paraId="292094E2" w14:textId="6154B5F4" w:rsidR="00A235DE" w:rsidRPr="00301267" w:rsidRDefault="00A235DE" w:rsidP="00F009FD">
            <w:pPr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14:paraId="32803B4D" w14:textId="77777777" w:rsidR="00BC42A5" w:rsidRDefault="00BC42A5" w:rsidP="00BE6A7B">
      <w:pPr>
        <w:jc w:val="center"/>
        <w:rPr>
          <w:rFonts w:cs="David"/>
          <w:b/>
          <w:bCs/>
          <w:sz w:val="28"/>
          <w:szCs w:val="28"/>
          <w:rtl/>
        </w:rPr>
      </w:pPr>
    </w:p>
    <w:p w14:paraId="301DC73B" w14:textId="575D5484" w:rsidR="004971F7" w:rsidRDefault="00296593" w:rsidP="00BE6A7B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מסמך זה מהווה חלק בלתי נפרד ממסמכי המכרז ויש להגישו יחד עם ההצעה חתום כדין על ידי המשתתפים.</w:t>
      </w:r>
    </w:p>
    <w:p w14:paraId="57B1C765" w14:textId="726A2B49" w:rsidR="00960E9E" w:rsidRDefault="00960E9E">
      <w:pPr>
        <w:bidi w:val="0"/>
        <w:rPr>
          <w:rFonts w:cs="David"/>
          <w:b/>
          <w:bCs/>
          <w:sz w:val="28"/>
          <w:szCs w:val="28"/>
          <w:rtl/>
        </w:rPr>
      </w:pPr>
    </w:p>
    <w:sectPr w:rsidR="00960E9E" w:rsidSect="00E07D50">
      <w:headerReference w:type="default" r:id="rId8"/>
      <w:footerReference w:type="default" r:id="rId9"/>
      <w:pgSz w:w="11906" w:h="16838"/>
      <w:pgMar w:top="1985" w:right="720" w:bottom="720" w:left="720" w:header="709" w:footer="1482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01171" w14:textId="77777777" w:rsidR="00D15002" w:rsidRDefault="00D15002" w:rsidP="00370B92">
      <w:r>
        <w:separator/>
      </w:r>
    </w:p>
  </w:endnote>
  <w:endnote w:type="continuationSeparator" w:id="0">
    <w:p w14:paraId="7471E7A8" w14:textId="77777777" w:rsidR="00D15002" w:rsidRDefault="00D15002" w:rsidP="0037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644806236"/>
      <w:docPartObj>
        <w:docPartGallery w:val="Page Numbers (Bottom of Page)"/>
        <w:docPartUnique/>
      </w:docPartObj>
    </w:sdtPr>
    <w:sdtEndPr/>
    <w:sdtContent>
      <w:sdt>
        <w:sdtPr>
          <w:rPr>
            <w:rtl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8822544" w14:textId="77777777" w:rsidR="008F6BF8" w:rsidRDefault="008F6BF8">
            <w:pPr>
              <w:pStyle w:val="a5"/>
              <w:jc w:val="center"/>
              <w:rPr>
                <w:rtl/>
              </w:rPr>
            </w:pPr>
            <w:r>
              <w:rPr>
                <w:rtl/>
                <w:lang w:val="he-IL"/>
              </w:rPr>
              <w:t xml:space="preserve">עמוד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  <w:rtl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rtl/>
                <w:lang w:val="he-IL"/>
              </w:rPr>
              <w:t xml:space="preserve"> מתוך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  <w:rtl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57BF4BBE" w14:textId="585DB63E" w:rsidR="008F6BF8" w:rsidRDefault="004C3FA5" w:rsidP="00265509">
            <w:pPr>
              <w:pStyle w:val="a5"/>
            </w:pPr>
            <w:r>
              <w:rPr>
                <w:rFonts w:hint="cs"/>
                <w:rtl/>
              </w:rPr>
              <w:t>חתימה וחותמת: ______________</w:t>
            </w:r>
          </w:p>
          <w:p w14:paraId="60C99E26" w14:textId="1E8B339E" w:rsidR="008F6BF8" w:rsidRDefault="00ED7607">
            <w:pPr>
              <w:pStyle w:val="a5"/>
              <w:jc w:val="center"/>
            </w:pPr>
          </w:p>
        </w:sdtContent>
      </w:sdt>
    </w:sdtContent>
  </w:sdt>
  <w:p w14:paraId="31C507C0" w14:textId="300F412E" w:rsidR="008F6BF8" w:rsidRPr="00ED6C23" w:rsidRDefault="008F6BF8" w:rsidP="007E3D72">
    <w:pPr>
      <w:spacing w:line="276" w:lineRule="auto"/>
      <w:rPr>
        <w:rFonts w:ascii="David" w:eastAsia="Times New Roman" w:hAnsi="David" w:cs="David"/>
        <w:b/>
        <w:bCs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9DF96" w14:textId="77777777" w:rsidR="00D15002" w:rsidRDefault="00D15002" w:rsidP="00370B92">
      <w:r>
        <w:separator/>
      </w:r>
    </w:p>
  </w:footnote>
  <w:footnote w:type="continuationSeparator" w:id="0">
    <w:p w14:paraId="52D1D68E" w14:textId="77777777" w:rsidR="00D15002" w:rsidRDefault="00D15002" w:rsidP="00370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CACF2" w14:textId="4207DBCD" w:rsidR="008F6BF8" w:rsidRPr="00590104" w:rsidRDefault="00A235DE" w:rsidP="00590104">
    <w:pPr>
      <w:pStyle w:val="a3"/>
      <w:rPr>
        <w:rtl/>
      </w:rPr>
    </w:pPr>
    <w:r w:rsidRPr="00A235DE">
      <w:rPr>
        <w:noProof/>
        <w:rtl/>
      </w:rPr>
      <w:drawing>
        <wp:anchor distT="0" distB="0" distL="114300" distR="114300" simplePos="0" relativeHeight="251658240" behindDoc="0" locked="0" layoutInCell="1" allowOverlap="1" wp14:anchorId="428820B6" wp14:editId="0467F9D9">
          <wp:simplePos x="0" y="0"/>
          <wp:positionH relativeFrom="margin">
            <wp:posOffset>1745087</wp:posOffset>
          </wp:positionH>
          <wp:positionV relativeFrom="paragraph">
            <wp:posOffset>-259030</wp:posOffset>
          </wp:positionV>
          <wp:extent cx="3244215" cy="981710"/>
          <wp:effectExtent l="0" t="0" r="0" b="8890"/>
          <wp:wrapTopAndBottom/>
          <wp:docPr id="1056276887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627688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215" cy="981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C5F4F"/>
    <w:multiLevelType w:val="hybridMultilevel"/>
    <w:tmpl w:val="B570FE64"/>
    <w:lvl w:ilvl="0" w:tplc="B0EE0D1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1749C"/>
    <w:multiLevelType w:val="multilevel"/>
    <w:tmpl w:val="44640D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bCs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DA1600"/>
    <w:multiLevelType w:val="hybridMultilevel"/>
    <w:tmpl w:val="B9A21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8637A"/>
    <w:multiLevelType w:val="hybridMultilevel"/>
    <w:tmpl w:val="11F2E4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43EC8"/>
    <w:multiLevelType w:val="hybridMultilevel"/>
    <w:tmpl w:val="B3C2A3C6"/>
    <w:lvl w:ilvl="0" w:tplc="FC0C153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4086B"/>
    <w:multiLevelType w:val="hybridMultilevel"/>
    <w:tmpl w:val="E68620B6"/>
    <w:lvl w:ilvl="0" w:tplc="658AD8E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06D91"/>
    <w:multiLevelType w:val="hybridMultilevel"/>
    <w:tmpl w:val="39362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455E1"/>
    <w:multiLevelType w:val="hybridMultilevel"/>
    <w:tmpl w:val="9336E226"/>
    <w:lvl w:ilvl="0" w:tplc="0B68000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41F02"/>
    <w:multiLevelType w:val="hybridMultilevel"/>
    <w:tmpl w:val="950437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45CF5"/>
    <w:multiLevelType w:val="hybridMultilevel"/>
    <w:tmpl w:val="32DEEE28"/>
    <w:lvl w:ilvl="0" w:tplc="963E65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3332D"/>
    <w:multiLevelType w:val="hybridMultilevel"/>
    <w:tmpl w:val="1E1209C8"/>
    <w:lvl w:ilvl="0" w:tplc="DE94908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B407B0"/>
    <w:multiLevelType w:val="hybridMultilevel"/>
    <w:tmpl w:val="EA5EAB40"/>
    <w:lvl w:ilvl="0" w:tplc="D67271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A3908"/>
    <w:multiLevelType w:val="hybridMultilevel"/>
    <w:tmpl w:val="9336E226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23A2E"/>
    <w:multiLevelType w:val="multilevel"/>
    <w:tmpl w:val="6C989B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37880B70"/>
    <w:multiLevelType w:val="hybridMultilevel"/>
    <w:tmpl w:val="B614C850"/>
    <w:lvl w:ilvl="0" w:tplc="1DDE37F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B029E"/>
    <w:multiLevelType w:val="hybridMultilevel"/>
    <w:tmpl w:val="FB72D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426FE"/>
    <w:multiLevelType w:val="hybridMultilevel"/>
    <w:tmpl w:val="0F1E6D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11430"/>
    <w:multiLevelType w:val="hybridMultilevel"/>
    <w:tmpl w:val="8250BCC2"/>
    <w:lvl w:ilvl="0" w:tplc="E9AE350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45A6D"/>
    <w:multiLevelType w:val="hybridMultilevel"/>
    <w:tmpl w:val="481251BA"/>
    <w:lvl w:ilvl="0" w:tplc="C26C3876">
      <w:start w:val="1"/>
      <w:numFmt w:val="decimal"/>
      <w:lvlText w:val="%1."/>
      <w:lvlJc w:val="left"/>
      <w:pPr>
        <w:ind w:left="720" w:hanging="360"/>
      </w:pPr>
      <w:rPr>
        <w:rFonts w:ascii="David" w:eastAsia="Calibri" w:hAnsi="David" w:cs="David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56438"/>
    <w:multiLevelType w:val="hybridMultilevel"/>
    <w:tmpl w:val="481251BA"/>
    <w:lvl w:ilvl="0" w:tplc="C26C3876">
      <w:start w:val="1"/>
      <w:numFmt w:val="decimal"/>
      <w:lvlText w:val="%1."/>
      <w:lvlJc w:val="left"/>
      <w:pPr>
        <w:ind w:left="720" w:hanging="360"/>
      </w:pPr>
      <w:rPr>
        <w:rFonts w:ascii="David" w:eastAsia="Calibri" w:hAnsi="David" w:cs="David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A40ED"/>
    <w:multiLevelType w:val="hybridMultilevel"/>
    <w:tmpl w:val="E1344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E14A4"/>
    <w:multiLevelType w:val="hybridMultilevel"/>
    <w:tmpl w:val="4738BB76"/>
    <w:lvl w:ilvl="0" w:tplc="B4D6F33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7667"/>
    <w:multiLevelType w:val="hybridMultilevel"/>
    <w:tmpl w:val="5CE8B28E"/>
    <w:lvl w:ilvl="0" w:tplc="DA185F3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B10945"/>
    <w:multiLevelType w:val="hybridMultilevel"/>
    <w:tmpl w:val="E99A81C2"/>
    <w:lvl w:ilvl="0" w:tplc="7F9E52EE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cs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A170C"/>
    <w:multiLevelType w:val="hybridMultilevel"/>
    <w:tmpl w:val="5C96752C"/>
    <w:lvl w:ilvl="0" w:tplc="AA90FD30">
      <w:start w:val="1"/>
      <w:numFmt w:val="decimal"/>
      <w:lvlText w:val="%1."/>
      <w:lvlJc w:val="left"/>
      <w:pPr>
        <w:ind w:left="720" w:hanging="360"/>
      </w:pPr>
      <w:rPr>
        <w:rFonts w:ascii="David" w:eastAsia="Times New Roman" w:hAnsi="David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573FA"/>
    <w:multiLevelType w:val="hybridMultilevel"/>
    <w:tmpl w:val="C76AA7CC"/>
    <w:lvl w:ilvl="0" w:tplc="2E560AF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387008"/>
    <w:multiLevelType w:val="hybridMultilevel"/>
    <w:tmpl w:val="72EE8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65300"/>
    <w:multiLevelType w:val="hybridMultilevel"/>
    <w:tmpl w:val="1A64C2EC"/>
    <w:lvl w:ilvl="0" w:tplc="D36C5576">
      <w:start w:val="1"/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B179E"/>
    <w:multiLevelType w:val="multilevel"/>
    <w:tmpl w:val="DF1E1C0C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C054682"/>
    <w:multiLevelType w:val="hybridMultilevel"/>
    <w:tmpl w:val="32DEEE28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CD2642"/>
    <w:multiLevelType w:val="hybridMultilevel"/>
    <w:tmpl w:val="700AC5EC"/>
    <w:lvl w:ilvl="0" w:tplc="2E967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B665843"/>
    <w:multiLevelType w:val="hybridMultilevel"/>
    <w:tmpl w:val="481251BA"/>
    <w:lvl w:ilvl="0" w:tplc="C26C3876">
      <w:start w:val="1"/>
      <w:numFmt w:val="decimal"/>
      <w:lvlText w:val="%1."/>
      <w:lvlJc w:val="left"/>
      <w:pPr>
        <w:ind w:left="720" w:hanging="360"/>
      </w:pPr>
      <w:rPr>
        <w:rFonts w:ascii="David" w:eastAsia="Calibri" w:hAnsi="David" w:cs="David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6463855">
    <w:abstractNumId w:val="16"/>
  </w:num>
  <w:num w:numId="2" w16cid:durableId="178279408">
    <w:abstractNumId w:val="30"/>
  </w:num>
  <w:num w:numId="3" w16cid:durableId="5839934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4933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2042143">
    <w:abstractNumId w:val="25"/>
  </w:num>
  <w:num w:numId="6" w16cid:durableId="1615674829">
    <w:abstractNumId w:val="18"/>
  </w:num>
  <w:num w:numId="7" w16cid:durableId="335689153">
    <w:abstractNumId w:val="31"/>
  </w:num>
  <w:num w:numId="8" w16cid:durableId="1393771177">
    <w:abstractNumId w:val="19"/>
  </w:num>
  <w:num w:numId="9" w16cid:durableId="663820511">
    <w:abstractNumId w:val="0"/>
  </w:num>
  <w:num w:numId="10" w16cid:durableId="7537400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2588778">
    <w:abstractNumId w:val="17"/>
  </w:num>
  <w:num w:numId="12" w16cid:durableId="1601834410">
    <w:abstractNumId w:val="22"/>
  </w:num>
  <w:num w:numId="13" w16cid:durableId="1235966586">
    <w:abstractNumId w:val="14"/>
  </w:num>
  <w:num w:numId="14" w16cid:durableId="908611074">
    <w:abstractNumId w:val="20"/>
  </w:num>
  <w:num w:numId="15" w16cid:durableId="19311160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99065635">
    <w:abstractNumId w:val="28"/>
  </w:num>
  <w:num w:numId="17" w16cid:durableId="1003239809">
    <w:abstractNumId w:val="1"/>
  </w:num>
  <w:num w:numId="18" w16cid:durableId="57128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39278099">
    <w:abstractNumId w:val="10"/>
  </w:num>
  <w:num w:numId="20" w16cid:durableId="801267511">
    <w:abstractNumId w:val="11"/>
  </w:num>
  <w:num w:numId="21" w16cid:durableId="482284012">
    <w:abstractNumId w:val="9"/>
  </w:num>
  <w:num w:numId="22" w16cid:durableId="345981345">
    <w:abstractNumId w:val="21"/>
  </w:num>
  <w:num w:numId="23" w16cid:durableId="756829697">
    <w:abstractNumId w:val="29"/>
  </w:num>
  <w:num w:numId="24" w16cid:durableId="839737275">
    <w:abstractNumId w:val="4"/>
  </w:num>
  <w:num w:numId="25" w16cid:durableId="916942415">
    <w:abstractNumId w:val="5"/>
  </w:num>
  <w:num w:numId="26" w16cid:durableId="1259631839">
    <w:abstractNumId w:val="27"/>
  </w:num>
  <w:num w:numId="27" w16cid:durableId="862401799">
    <w:abstractNumId w:val="7"/>
  </w:num>
  <w:num w:numId="28" w16cid:durableId="364601838">
    <w:abstractNumId w:val="12"/>
  </w:num>
  <w:num w:numId="29" w16cid:durableId="1004279787">
    <w:abstractNumId w:val="13"/>
  </w:num>
  <w:num w:numId="30" w16cid:durableId="461197270">
    <w:abstractNumId w:val="6"/>
  </w:num>
  <w:num w:numId="31" w16cid:durableId="1308558345">
    <w:abstractNumId w:val="15"/>
  </w:num>
  <w:num w:numId="32" w16cid:durableId="1982151498">
    <w:abstractNumId w:val="26"/>
  </w:num>
  <w:num w:numId="33" w16cid:durableId="82485722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ani Levin">
    <w15:presenceInfo w15:providerId="AD" w15:userId="S::mankal@eshkolsd.co.il::4acbfb8e-1502-4a25-9f15-91bec5e46c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9E9"/>
    <w:rsid w:val="000001F0"/>
    <w:rsid w:val="00001BE3"/>
    <w:rsid w:val="00002B68"/>
    <w:rsid w:val="0000456F"/>
    <w:rsid w:val="00013BD8"/>
    <w:rsid w:val="0001738F"/>
    <w:rsid w:val="00022A3D"/>
    <w:rsid w:val="00026355"/>
    <w:rsid w:val="0003173E"/>
    <w:rsid w:val="000322DC"/>
    <w:rsid w:val="00037EC8"/>
    <w:rsid w:val="0004108D"/>
    <w:rsid w:val="000549DD"/>
    <w:rsid w:val="00054A26"/>
    <w:rsid w:val="00056892"/>
    <w:rsid w:val="0006065A"/>
    <w:rsid w:val="0006199D"/>
    <w:rsid w:val="00061DF6"/>
    <w:rsid w:val="00074B97"/>
    <w:rsid w:val="00074F35"/>
    <w:rsid w:val="000755AF"/>
    <w:rsid w:val="00075AB0"/>
    <w:rsid w:val="0007787C"/>
    <w:rsid w:val="0008041A"/>
    <w:rsid w:val="00080F7B"/>
    <w:rsid w:val="00081320"/>
    <w:rsid w:val="00081BB6"/>
    <w:rsid w:val="00084A14"/>
    <w:rsid w:val="00086D17"/>
    <w:rsid w:val="00087F29"/>
    <w:rsid w:val="00091412"/>
    <w:rsid w:val="000950BA"/>
    <w:rsid w:val="0009734B"/>
    <w:rsid w:val="000A4513"/>
    <w:rsid w:val="000A67F6"/>
    <w:rsid w:val="000C0837"/>
    <w:rsid w:val="000D62C5"/>
    <w:rsid w:val="000F0DBF"/>
    <w:rsid w:val="00112A9A"/>
    <w:rsid w:val="00112BE0"/>
    <w:rsid w:val="00115C5C"/>
    <w:rsid w:val="00121394"/>
    <w:rsid w:val="001231C2"/>
    <w:rsid w:val="00123EB4"/>
    <w:rsid w:val="00124209"/>
    <w:rsid w:val="00134C69"/>
    <w:rsid w:val="001400ED"/>
    <w:rsid w:val="001440B9"/>
    <w:rsid w:val="00147481"/>
    <w:rsid w:val="00147CDA"/>
    <w:rsid w:val="001515DC"/>
    <w:rsid w:val="00154D22"/>
    <w:rsid w:val="00157A14"/>
    <w:rsid w:val="00164B96"/>
    <w:rsid w:val="00176990"/>
    <w:rsid w:val="00177110"/>
    <w:rsid w:val="0019130F"/>
    <w:rsid w:val="00193B18"/>
    <w:rsid w:val="00195723"/>
    <w:rsid w:val="00197EBF"/>
    <w:rsid w:val="001A1C4E"/>
    <w:rsid w:val="001A2DDE"/>
    <w:rsid w:val="001A2EA7"/>
    <w:rsid w:val="001A5EA7"/>
    <w:rsid w:val="001A5EF9"/>
    <w:rsid w:val="001B2E0C"/>
    <w:rsid w:val="001B63E7"/>
    <w:rsid w:val="001C012C"/>
    <w:rsid w:val="001C2608"/>
    <w:rsid w:val="001C7202"/>
    <w:rsid w:val="001D0064"/>
    <w:rsid w:val="001D2FD0"/>
    <w:rsid w:val="001D3EC1"/>
    <w:rsid w:val="001D6216"/>
    <w:rsid w:val="001E0516"/>
    <w:rsid w:val="001F0DE0"/>
    <w:rsid w:val="001F500F"/>
    <w:rsid w:val="001F6EC8"/>
    <w:rsid w:val="002079C3"/>
    <w:rsid w:val="00217816"/>
    <w:rsid w:val="00220D8F"/>
    <w:rsid w:val="002246B1"/>
    <w:rsid w:val="002246D4"/>
    <w:rsid w:val="002268A8"/>
    <w:rsid w:val="00227335"/>
    <w:rsid w:val="002303E1"/>
    <w:rsid w:val="002362BA"/>
    <w:rsid w:val="0023634E"/>
    <w:rsid w:val="0024254B"/>
    <w:rsid w:val="002443AC"/>
    <w:rsid w:val="00253E54"/>
    <w:rsid w:val="0025588C"/>
    <w:rsid w:val="00263994"/>
    <w:rsid w:val="00265509"/>
    <w:rsid w:val="002673D4"/>
    <w:rsid w:val="00277D0C"/>
    <w:rsid w:val="00284A26"/>
    <w:rsid w:val="00294867"/>
    <w:rsid w:val="00296593"/>
    <w:rsid w:val="002A1623"/>
    <w:rsid w:val="002A2CDF"/>
    <w:rsid w:val="002A460B"/>
    <w:rsid w:val="002A5C26"/>
    <w:rsid w:val="002B1B49"/>
    <w:rsid w:val="002C2F01"/>
    <w:rsid w:val="002D2C80"/>
    <w:rsid w:val="002D5F6D"/>
    <w:rsid w:val="002D656D"/>
    <w:rsid w:val="002E0D00"/>
    <w:rsid w:val="002E1E26"/>
    <w:rsid w:val="002E45D0"/>
    <w:rsid w:val="002E4EE8"/>
    <w:rsid w:val="002F2978"/>
    <w:rsid w:val="00301267"/>
    <w:rsid w:val="00303546"/>
    <w:rsid w:val="00303960"/>
    <w:rsid w:val="00312D87"/>
    <w:rsid w:val="003153C2"/>
    <w:rsid w:val="00320341"/>
    <w:rsid w:val="00327368"/>
    <w:rsid w:val="0033088C"/>
    <w:rsid w:val="0033591B"/>
    <w:rsid w:val="0034296A"/>
    <w:rsid w:val="003459A7"/>
    <w:rsid w:val="003477DB"/>
    <w:rsid w:val="00355033"/>
    <w:rsid w:val="00364581"/>
    <w:rsid w:val="0037091A"/>
    <w:rsid w:val="00370B92"/>
    <w:rsid w:val="00372E46"/>
    <w:rsid w:val="0037377B"/>
    <w:rsid w:val="00374451"/>
    <w:rsid w:val="00380488"/>
    <w:rsid w:val="003875C3"/>
    <w:rsid w:val="003900B9"/>
    <w:rsid w:val="00394908"/>
    <w:rsid w:val="00396D5F"/>
    <w:rsid w:val="0039702C"/>
    <w:rsid w:val="00397501"/>
    <w:rsid w:val="003A3E7A"/>
    <w:rsid w:val="003A4BC2"/>
    <w:rsid w:val="003B00EE"/>
    <w:rsid w:val="003B1449"/>
    <w:rsid w:val="003B3707"/>
    <w:rsid w:val="003C1287"/>
    <w:rsid w:val="003C5B0D"/>
    <w:rsid w:val="003D237E"/>
    <w:rsid w:val="003D3D23"/>
    <w:rsid w:val="003E187D"/>
    <w:rsid w:val="003E25F2"/>
    <w:rsid w:val="003E40C7"/>
    <w:rsid w:val="003F3D9E"/>
    <w:rsid w:val="0040031E"/>
    <w:rsid w:val="004016BC"/>
    <w:rsid w:val="00403FF2"/>
    <w:rsid w:val="004040FB"/>
    <w:rsid w:val="0041265E"/>
    <w:rsid w:val="0041364B"/>
    <w:rsid w:val="00433769"/>
    <w:rsid w:val="00436116"/>
    <w:rsid w:val="00436CEF"/>
    <w:rsid w:val="0043727D"/>
    <w:rsid w:val="00437C51"/>
    <w:rsid w:val="00442DE9"/>
    <w:rsid w:val="00447B78"/>
    <w:rsid w:val="00451892"/>
    <w:rsid w:val="0045211D"/>
    <w:rsid w:val="004600EC"/>
    <w:rsid w:val="00464894"/>
    <w:rsid w:val="004662E9"/>
    <w:rsid w:val="004729B4"/>
    <w:rsid w:val="00473B5D"/>
    <w:rsid w:val="00473C58"/>
    <w:rsid w:val="004765CC"/>
    <w:rsid w:val="00477B08"/>
    <w:rsid w:val="00481019"/>
    <w:rsid w:val="004831F1"/>
    <w:rsid w:val="00485C4C"/>
    <w:rsid w:val="00486AEE"/>
    <w:rsid w:val="004878A6"/>
    <w:rsid w:val="00492F03"/>
    <w:rsid w:val="00496CB3"/>
    <w:rsid w:val="004971F7"/>
    <w:rsid w:val="004A4798"/>
    <w:rsid w:val="004A489E"/>
    <w:rsid w:val="004A48EA"/>
    <w:rsid w:val="004B0AB5"/>
    <w:rsid w:val="004B11E0"/>
    <w:rsid w:val="004B53FB"/>
    <w:rsid w:val="004C3FA5"/>
    <w:rsid w:val="004C7918"/>
    <w:rsid w:val="004D0C98"/>
    <w:rsid w:val="004D23D8"/>
    <w:rsid w:val="004D3913"/>
    <w:rsid w:val="004E2395"/>
    <w:rsid w:val="004E3897"/>
    <w:rsid w:val="004E70B5"/>
    <w:rsid w:val="004F04ED"/>
    <w:rsid w:val="004F0DC1"/>
    <w:rsid w:val="004F2679"/>
    <w:rsid w:val="004F50E5"/>
    <w:rsid w:val="004F7424"/>
    <w:rsid w:val="005043C2"/>
    <w:rsid w:val="00504F59"/>
    <w:rsid w:val="00505637"/>
    <w:rsid w:val="0051257A"/>
    <w:rsid w:val="0052020F"/>
    <w:rsid w:val="00520D01"/>
    <w:rsid w:val="00522E59"/>
    <w:rsid w:val="00524C96"/>
    <w:rsid w:val="00533C0F"/>
    <w:rsid w:val="00535490"/>
    <w:rsid w:val="00536793"/>
    <w:rsid w:val="005404B8"/>
    <w:rsid w:val="0054575B"/>
    <w:rsid w:val="0054727C"/>
    <w:rsid w:val="0055315B"/>
    <w:rsid w:val="005559AC"/>
    <w:rsid w:val="00570F8E"/>
    <w:rsid w:val="00572401"/>
    <w:rsid w:val="005727F7"/>
    <w:rsid w:val="00572C28"/>
    <w:rsid w:val="00574443"/>
    <w:rsid w:val="00574653"/>
    <w:rsid w:val="00574659"/>
    <w:rsid w:val="00580BCA"/>
    <w:rsid w:val="00590104"/>
    <w:rsid w:val="0059311E"/>
    <w:rsid w:val="0059429B"/>
    <w:rsid w:val="00594D30"/>
    <w:rsid w:val="00596698"/>
    <w:rsid w:val="005A0DA7"/>
    <w:rsid w:val="005A418E"/>
    <w:rsid w:val="005B2666"/>
    <w:rsid w:val="005B4A5B"/>
    <w:rsid w:val="005B4B5C"/>
    <w:rsid w:val="005B69FE"/>
    <w:rsid w:val="005C4122"/>
    <w:rsid w:val="005D1682"/>
    <w:rsid w:val="005D190D"/>
    <w:rsid w:val="005D2791"/>
    <w:rsid w:val="005D3BD4"/>
    <w:rsid w:val="005D762C"/>
    <w:rsid w:val="005D7992"/>
    <w:rsid w:val="005D7B25"/>
    <w:rsid w:val="005E1884"/>
    <w:rsid w:val="005E227A"/>
    <w:rsid w:val="005E4B11"/>
    <w:rsid w:val="005E76D2"/>
    <w:rsid w:val="005E7DF0"/>
    <w:rsid w:val="005F3AB3"/>
    <w:rsid w:val="005F74DB"/>
    <w:rsid w:val="00607448"/>
    <w:rsid w:val="00614F99"/>
    <w:rsid w:val="00620462"/>
    <w:rsid w:val="006211DD"/>
    <w:rsid w:val="006223E5"/>
    <w:rsid w:val="006226CB"/>
    <w:rsid w:val="00622D98"/>
    <w:rsid w:val="00625985"/>
    <w:rsid w:val="00626D9F"/>
    <w:rsid w:val="006371F1"/>
    <w:rsid w:val="006451E5"/>
    <w:rsid w:val="00645B57"/>
    <w:rsid w:val="006571CC"/>
    <w:rsid w:val="0066097A"/>
    <w:rsid w:val="006677A9"/>
    <w:rsid w:val="00670B56"/>
    <w:rsid w:val="0067348A"/>
    <w:rsid w:val="00675085"/>
    <w:rsid w:val="00680168"/>
    <w:rsid w:val="00681706"/>
    <w:rsid w:val="00683B55"/>
    <w:rsid w:val="006859BD"/>
    <w:rsid w:val="00686C13"/>
    <w:rsid w:val="00690050"/>
    <w:rsid w:val="006910C1"/>
    <w:rsid w:val="00691E3C"/>
    <w:rsid w:val="006922CC"/>
    <w:rsid w:val="006933D4"/>
    <w:rsid w:val="00695729"/>
    <w:rsid w:val="00695A7E"/>
    <w:rsid w:val="00695C6D"/>
    <w:rsid w:val="006966EC"/>
    <w:rsid w:val="006A1BF8"/>
    <w:rsid w:val="006A315D"/>
    <w:rsid w:val="006B5A02"/>
    <w:rsid w:val="006B7169"/>
    <w:rsid w:val="006B7561"/>
    <w:rsid w:val="006C4EF6"/>
    <w:rsid w:val="006C534D"/>
    <w:rsid w:val="006D1EC1"/>
    <w:rsid w:val="006D465A"/>
    <w:rsid w:val="006D4742"/>
    <w:rsid w:val="006D7CCB"/>
    <w:rsid w:val="006F4D31"/>
    <w:rsid w:val="006F5A40"/>
    <w:rsid w:val="00705379"/>
    <w:rsid w:val="00707EA5"/>
    <w:rsid w:val="00712DFC"/>
    <w:rsid w:val="00727B52"/>
    <w:rsid w:val="0073165B"/>
    <w:rsid w:val="00734158"/>
    <w:rsid w:val="00740923"/>
    <w:rsid w:val="00745C28"/>
    <w:rsid w:val="007507EB"/>
    <w:rsid w:val="00750961"/>
    <w:rsid w:val="007523B9"/>
    <w:rsid w:val="0075648D"/>
    <w:rsid w:val="00756EE3"/>
    <w:rsid w:val="00757D57"/>
    <w:rsid w:val="00761BEA"/>
    <w:rsid w:val="00765B30"/>
    <w:rsid w:val="00765E36"/>
    <w:rsid w:val="00771371"/>
    <w:rsid w:val="0077644B"/>
    <w:rsid w:val="007823B2"/>
    <w:rsid w:val="007827AD"/>
    <w:rsid w:val="007859CA"/>
    <w:rsid w:val="0079722E"/>
    <w:rsid w:val="007A11A0"/>
    <w:rsid w:val="007B22B0"/>
    <w:rsid w:val="007B4B2C"/>
    <w:rsid w:val="007B7074"/>
    <w:rsid w:val="007C023C"/>
    <w:rsid w:val="007C0E5A"/>
    <w:rsid w:val="007C543D"/>
    <w:rsid w:val="007C615D"/>
    <w:rsid w:val="007C63A7"/>
    <w:rsid w:val="007D2A07"/>
    <w:rsid w:val="007D49FE"/>
    <w:rsid w:val="007E3D72"/>
    <w:rsid w:val="007F0367"/>
    <w:rsid w:val="007F21A3"/>
    <w:rsid w:val="007F32BE"/>
    <w:rsid w:val="00800381"/>
    <w:rsid w:val="00807975"/>
    <w:rsid w:val="00807AD1"/>
    <w:rsid w:val="00807ECC"/>
    <w:rsid w:val="00815CAB"/>
    <w:rsid w:val="00816A40"/>
    <w:rsid w:val="00817ED8"/>
    <w:rsid w:val="008219E4"/>
    <w:rsid w:val="00826366"/>
    <w:rsid w:val="008307D0"/>
    <w:rsid w:val="00832DB5"/>
    <w:rsid w:val="00832E91"/>
    <w:rsid w:val="00833FF1"/>
    <w:rsid w:val="00840AEE"/>
    <w:rsid w:val="00842512"/>
    <w:rsid w:val="00843825"/>
    <w:rsid w:val="00850A8C"/>
    <w:rsid w:val="00857F3D"/>
    <w:rsid w:val="008601E7"/>
    <w:rsid w:val="0087537D"/>
    <w:rsid w:val="00877D7C"/>
    <w:rsid w:val="0088269F"/>
    <w:rsid w:val="00887EBC"/>
    <w:rsid w:val="0089419F"/>
    <w:rsid w:val="008B57A9"/>
    <w:rsid w:val="008B6141"/>
    <w:rsid w:val="008C5810"/>
    <w:rsid w:val="008D131A"/>
    <w:rsid w:val="008D64EA"/>
    <w:rsid w:val="008E03FA"/>
    <w:rsid w:val="008E3920"/>
    <w:rsid w:val="008E4D26"/>
    <w:rsid w:val="008F2454"/>
    <w:rsid w:val="008F2FC8"/>
    <w:rsid w:val="008F6BF8"/>
    <w:rsid w:val="008F780A"/>
    <w:rsid w:val="008F7836"/>
    <w:rsid w:val="009010E1"/>
    <w:rsid w:val="009013CA"/>
    <w:rsid w:val="0090141E"/>
    <w:rsid w:val="00904B74"/>
    <w:rsid w:val="00904E4C"/>
    <w:rsid w:val="009102B5"/>
    <w:rsid w:val="00911A4B"/>
    <w:rsid w:val="0092096E"/>
    <w:rsid w:val="009332FB"/>
    <w:rsid w:val="00935146"/>
    <w:rsid w:val="009373D7"/>
    <w:rsid w:val="0094432E"/>
    <w:rsid w:val="0094687F"/>
    <w:rsid w:val="009477EA"/>
    <w:rsid w:val="0095049D"/>
    <w:rsid w:val="00953B8D"/>
    <w:rsid w:val="0095506E"/>
    <w:rsid w:val="009552A5"/>
    <w:rsid w:val="00960E9E"/>
    <w:rsid w:val="00962CCF"/>
    <w:rsid w:val="00967045"/>
    <w:rsid w:val="009674F4"/>
    <w:rsid w:val="00971503"/>
    <w:rsid w:val="00977EA7"/>
    <w:rsid w:val="009825F9"/>
    <w:rsid w:val="00982EE5"/>
    <w:rsid w:val="009835F0"/>
    <w:rsid w:val="009953B8"/>
    <w:rsid w:val="00997576"/>
    <w:rsid w:val="009A0053"/>
    <w:rsid w:val="009A3D49"/>
    <w:rsid w:val="009B61B7"/>
    <w:rsid w:val="009D293E"/>
    <w:rsid w:val="009D61E0"/>
    <w:rsid w:val="009D745B"/>
    <w:rsid w:val="009D76D9"/>
    <w:rsid w:val="009E05FF"/>
    <w:rsid w:val="009E611E"/>
    <w:rsid w:val="009F051F"/>
    <w:rsid w:val="009F74A2"/>
    <w:rsid w:val="00A00367"/>
    <w:rsid w:val="00A05523"/>
    <w:rsid w:val="00A101F5"/>
    <w:rsid w:val="00A176F2"/>
    <w:rsid w:val="00A235DE"/>
    <w:rsid w:val="00A24374"/>
    <w:rsid w:val="00A3212A"/>
    <w:rsid w:val="00A332A6"/>
    <w:rsid w:val="00A332AF"/>
    <w:rsid w:val="00A403B9"/>
    <w:rsid w:val="00A40F86"/>
    <w:rsid w:val="00A41EB3"/>
    <w:rsid w:val="00A42393"/>
    <w:rsid w:val="00A42EC1"/>
    <w:rsid w:val="00A50378"/>
    <w:rsid w:val="00A50D72"/>
    <w:rsid w:val="00A52263"/>
    <w:rsid w:val="00A76598"/>
    <w:rsid w:val="00A7773A"/>
    <w:rsid w:val="00A81DBD"/>
    <w:rsid w:val="00A85347"/>
    <w:rsid w:val="00A9102D"/>
    <w:rsid w:val="00A9296C"/>
    <w:rsid w:val="00AA1687"/>
    <w:rsid w:val="00AB302F"/>
    <w:rsid w:val="00AB30E4"/>
    <w:rsid w:val="00AB7909"/>
    <w:rsid w:val="00AB79E9"/>
    <w:rsid w:val="00AC5A5C"/>
    <w:rsid w:val="00AC612F"/>
    <w:rsid w:val="00AD0E54"/>
    <w:rsid w:val="00AD6351"/>
    <w:rsid w:val="00AD6B0A"/>
    <w:rsid w:val="00AE13CB"/>
    <w:rsid w:val="00AE2DA2"/>
    <w:rsid w:val="00AE797E"/>
    <w:rsid w:val="00AF0C28"/>
    <w:rsid w:val="00AF53FF"/>
    <w:rsid w:val="00AF55B8"/>
    <w:rsid w:val="00AF7A46"/>
    <w:rsid w:val="00B00CB4"/>
    <w:rsid w:val="00B047ED"/>
    <w:rsid w:val="00B125C8"/>
    <w:rsid w:val="00B135A3"/>
    <w:rsid w:val="00B16220"/>
    <w:rsid w:val="00B21994"/>
    <w:rsid w:val="00B242AD"/>
    <w:rsid w:val="00B27521"/>
    <w:rsid w:val="00B27749"/>
    <w:rsid w:val="00B31240"/>
    <w:rsid w:val="00B33B9E"/>
    <w:rsid w:val="00B42CC5"/>
    <w:rsid w:val="00B457F1"/>
    <w:rsid w:val="00B46BDA"/>
    <w:rsid w:val="00B47197"/>
    <w:rsid w:val="00B47482"/>
    <w:rsid w:val="00B542F9"/>
    <w:rsid w:val="00B576CA"/>
    <w:rsid w:val="00B660D5"/>
    <w:rsid w:val="00B66154"/>
    <w:rsid w:val="00B67751"/>
    <w:rsid w:val="00B67DE7"/>
    <w:rsid w:val="00B70E35"/>
    <w:rsid w:val="00B82D83"/>
    <w:rsid w:val="00B876CF"/>
    <w:rsid w:val="00B91A70"/>
    <w:rsid w:val="00B94CFB"/>
    <w:rsid w:val="00BA760F"/>
    <w:rsid w:val="00BB5BFF"/>
    <w:rsid w:val="00BC0754"/>
    <w:rsid w:val="00BC1AC5"/>
    <w:rsid w:val="00BC21C2"/>
    <w:rsid w:val="00BC233B"/>
    <w:rsid w:val="00BC42A5"/>
    <w:rsid w:val="00BD0E80"/>
    <w:rsid w:val="00BD20A8"/>
    <w:rsid w:val="00BE6A7B"/>
    <w:rsid w:val="00BE6CE7"/>
    <w:rsid w:val="00BF274E"/>
    <w:rsid w:val="00C00225"/>
    <w:rsid w:val="00C0783F"/>
    <w:rsid w:val="00C1054D"/>
    <w:rsid w:val="00C11D48"/>
    <w:rsid w:val="00C15856"/>
    <w:rsid w:val="00C22E44"/>
    <w:rsid w:val="00C2679C"/>
    <w:rsid w:val="00C30818"/>
    <w:rsid w:val="00C330F4"/>
    <w:rsid w:val="00C3619E"/>
    <w:rsid w:val="00C409B2"/>
    <w:rsid w:val="00C4154D"/>
    <w:rsid w:val="00C4322A"/>
    <w:rsid w:val="00C445D1"/>
    <w:rsid w:val="00C45EB2"/>
    <w:rsid w:val="00C47AE3"/>
    <w:rsid w:val="00C52D8E"/>
    <w:rsid w:val="00C53677"/>
    <w:rsid w:val="00C5492D"/>
    <w:rsid w:val="00C62E5E"/>
    <w:rsid w:val="00C63BE4"/>
    <w:rsid w:val="00C655E8"/>
    <w:rsid w:val="00C66328"/>
    <w:rsid w:val="00C6678A"/>
    <w:rsid w:val="00C66FE8"/>
    <w:rsid w:val="00C71E1B"/>
    <w:rsid w:val="00C756DD"/>
    <w:rsid w:val="00C84067"/>
    <w:rsid w:val="00C86AA4"/>
    <w:rsid w:val="00C942CF"/>
    <w:rsid w:val="00C94AC8"/>
    <w:rsid w:val="00C95355"/>
    <w:rsid w:val="00C962ED"/>
    <w:rsid w:val="00C9653B"/>
    <w:rsid w:val="00CA5E74"/>
    <w:rsid w:val="00CA60AB"/>
    <w:rsid w:val="00CA71E4"/>
    <w:rsid w:val="00CA7B82"/>
    <w:rsid w:val="00CB0107"/>
    <w:rsid w:val="00CB3D9B"/>
    <w:rsid w:val="00CC0636"/>
    <w:rsid w:val="00CC41BA"/>
    <w:rsid w:val="00CC5595"/>
    <w:rsid w:val="00CC76A4"/>
    <w:rsid w:val="00CC7F06"/>
    <w:rsid w:val="00CD2F97"/>
    <w:rsid w:val="00CD43A6"/>
    <w:rsid w:val="00CD7C1E"/>
    <w:rsid w:val="00CE00AE"/>
    <w:rsid w:val="00CE0240"/>
    <w:rsid w:val="00CF3419"/>
    <w:rsid w:val="00CF7D6B"/>
    <w:rsid w:val="00D122AB"/>
    <w:rsid w:val="00D144D0"/>
    <w:rsid w:val="00D15002"/>
    <w:rsid w:val="00D15227"/>
    <w:rsid w:val="00D213F9"/>
    <w:rsid w:val="00D27059"/>
    <w:rsid w:val="00D27106"/>
    <w:rsid w:val="00D27BD7"/>
    <w:rsid w:val="00D44D24"/>
    <w:rsid w:val="00D47FA5"/>
    <w:rsid w:val="00D50B7F"/>
    <w:rsid w:val="00D5134A"/>
    <w:rsid w:val="00D5235B"/>
    <w:rsid w:val="00D54D9B"/>
    <w:rsid w:val="00D54D9F"/>
    <w:rsid w:val="00D5504B"/>
    <w:rsid w:val="00D563BE"/>
    <w:rsid w:val="00D66ABF"/>
    <w:rsid w:val="00D771F9"/>
    <w:rsid w:val="00D94EF7"/>
    <w:rsid w:val="00D97047"/>
    <w:rsid w:val="00D97F84"/>
    <w:rsid w:val="00DB5A57"/>
    <w:rsid w:val="00DB65DD"/>
    <w:rsid w:val="00DC2308"/>
    <w:rsid w:val="00DC2552"/>
    <w:rsid w:val="00DD323E"/>
    <w:rsid w:val="00DD6221"/>
    <w:rsid w:val="00DD69F3"/>
    <w:rsid w:val="00DE0DE2"/>
    <w:rsid w:val="00DF0888"/>
    <w:rsid w:val="00DF168E"/>
    <w:rsid w:val="00DF42AE"/>
    <w:rsid w:val="00DF4336"/>
    <w:rsid w:val="00E07D50"/>
    <w:rsid w:val="00E117AF"/>
    <w:rsid w:val="00E20B65"/>
    <w:rsid w:val="00E351E0"/>
    <w:rsid w:val="00E41794"/>
    <w:rsid w:val="00E428D9"/>
    <w:rsid w:val="00E45F0E"/>
    <w:rsid w:val="00E5177C"/>
    <w:rsid w:val="00E55BCB"/>
    <w:rsid w:val="00E564F4"/>
    <w:rsid w:val="00E65488"/>
    <w:rsid w:val="00E7353A"/>
    <w:rsid w:val="00E74D8F"/>
    <w:rsid w:val="00E75D82"/>
    <w:rsid w:val="00E80A89"/>
    <w:rsid w:val="00E924A4"/>
    <w:rsid w:val="00E93578"/>
    <w:rsid w:val="00E95C37"/>
    <w:rsid w:val="00EA081F"/>
    <w:rsid w:val="00EA2C33"/>
    <w:rsid w:val="00EA3029"/>
    <w:rsid w:val="00EB0EC5"/>
    <w:rsid w:val="00EB2638"/>
    <w:rsid w:val="00EB5725"/>
    <w:rsid w:val="00EB7EE7"/>
    <w:rsid w:val="00EC0E2D"/>
    <w:rsid w:val="00EC7223"/>
    <w:rsid w:val="00EC7D95"/>
    <w:rsid w:val="00ED567C"/>
    <w:rsid w:val="00ED6C23"/>
    <w:rsid w:val="00ED7E7C"/>
    <w:rsid w:val="00EE0FCB"/>
    <w:rsid w:val="00EE2BB0"/>
    <w:rsid w:val="00EF24BB"/>
    <w:rsid w:val="00EF2606"/>
    <w:rsid w:val="00EF38B1"/>
    <w:rsid w:val="00EF7DFE"/>
    <w:rsid w:val="00F009FD"/>
    <w:rsid w:val="00F04121"/>
    <w:rsid w:val="00F1689C"/>
    <w:rsid w:val="00F16C25"/>
    <w:rsid w:val="00F20D8F"/>
    <w:rsid w:val="00F274DD"/>
    <w:rsid w:val="00F30CF1"/>
    <w:rsid w:val="00F34B6F"/>
    <w:rsid w:val="00F351DC"/>
    <w:rsid w:val="00F40BCE"/>
    <w:rsid w:val="00F4101E"/>
    <w:rsid w:val="00F44084"/>
    <w:rsid w:val="00F46E21"/>
    <w:rsid w:val="00F4784D"/>
    <w:rsid w:val="00F47C88"/>
    <w:rsid w:val="00F506B9"/>
    <w:rsid w:val="00F54584"/>
    <w:rsid w:val="00F63A06"/>
    <w:rsid w:val="00F6491B"/>
    <w:rsid w:val="00F754B8"/>
    <w:rsid w:val="00F77FE0"/>
    <w:rsid w:val="00F81958"/>
    <w:rsid w:val="00F84620"/>
    <w:rsid w:val="00F8503E"/>
    <w:rsid w:val="00F90334"/>
    <w:rsid w:val="00F9445E"/>
    <w:rsid w:val="00FB05BA"/>
    <w:rsid w:val="00FB16E0"/>
    <w:rsid w:val="00FB339C"/>
    <w:rsid w:val="00FB727F"/>
    <w:rsid w:val="00FB7F99"/>
    <w:rsid w:val="00FC01B7"/>
    <w:rsid w:val="00FD55A9"/>
    <w:rsid w:val="00FE7499"/>
    <w:rsid w:val="00FE7F1F"/>
    <w:rsid w:val="00FF2F40"/>
    <w:rsid w:val="00FF447A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081399"/>
  <w15:docId w15:val="{0D44FA31-CC50-4703-8446-26DF2A64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E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080F7B"/>
    <w:pPr>
      <w:keepNext/>
      <w:tabs>
        <w:tab w:val="left" w:pos="5966"/>
      </w:tabs>
      <w:outlineLvl w:val="2"/>
    </w:pPr>
    <w:rPr>
      <w:rFonts w:ascii="Times New Roman" w:eastAsia="Times New Roman" w:hAnsi="Times New Roman" w:cs="Times New Roman"/>
      <w:sz w:val="28"/>
      <w:szCs w:val="28"/>
      <w:lang w:eastAsia="he-IL"/>
    </w:rPr>
  </w:style>
  <w:style w:type="paragraph" w:styleId="5">
    <w:name w:val="heading 5"/>
    <w:basedOn w:val="a"/>
    <w:next w:val="a"/>
    <w:link w:val="50"/>
    <w:qFormat/>
    <w:rsid w:val="00080F7B"/>
    <w:pPr>
      <w:keepNext/>
      <w:outlineLvl w:val="4"/>
    </w:pPr>
    <w:rPr>
      <w:rFonts w:ascii="Times New Roman" w:eastAsia="Times New Roman" w:hAnsi="Times New Roman" w:cs="Narkisim"/>
      <w:sz w:val="28"/>
      <w:szCs w:val="28"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B9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370B92"/>
  </w:style>
  <w:style w:type="paragraph" w:styleId="a5">
    <w:name w:val="footer"/>
    <w:basedOn w:val="a"/>
    <w:link w:val="a6"/>
    <w:uiPriority w:val="99"/>
    <w:unhideWhenUsed/>
    <w:rsid w:val="00370B92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370B92"/>
  </w:style>
  <w:style w:type="character" w:customStyle="1" w:styleId="30">
    <w:name w:val="כותרת 3 תו"/>
    <w:link w:val="3"/>
    <w:rsid w:val="00080F7B"/>
    <w:rPr>
      <w:rFonts w:ascii="Times New Roman" w:eastAsia="Times New Roman" w:hAnsi="Times New Roman" w:cs="Times New Roman"/>
      <w:sz w:val="28"/>
      <w:szCs w:val="28"/>
      <w:lang w:eastAsia="he-IL"/>
    </w:rPr>
  </w:style>
  <w:style w:type="character" w:customStyle="1" w:styleId="50">
    <w:name w:val="כותרת 5 תו"/>
    <w:link w:val="5"/>
    <w:rsid w:val="00080F7B"/>
    <w:rPr>
      <w:rFonts w:ascii="Times New Roman" w:eastAsia="Times New Roman" w:hAnsi="Times New Roman" w:cs="Narkisim"/>
      <w:sz w:val="28"/>
      <w:szCs w:val="28"/>
      <w:u w:val="single"/>
      <w:lang w:eastAsia="he-IL"/>
    </w:rPr>
  </w:style>
  <w:style w:type="table" w:styleId="a7">
    <w:name w:val="Table Grid"/>
    <w:basedOn w:val="a1"/>
    <w:uiPriority w:val="39"/>
    <w:rsid w:val="00A9102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מכרזים - טקסט סעיפים,פיסקת bullets,LP1,List Paragraph,lp1,Bullet List,FooterText,numbered,Paragraphe de liste1,List Paragraph_0,List Paragraph_1,רשימה א.ב,Bullet Number,Use Case List Paragraph,Num Bullet 1,style 2,מפרט פירוט סעיפים,x.x.x.x"/>
    <w:basedOn w:val="a"/>
    <w:link w:val="a9"/>
    <w:uiPriority w:val="34"/>
    <w:qFormat/>
    <w:rsid w:val="00B31240"/>
    <w:pPr>
      <w:ind w:left="720"/>
      <w:contextualSpacing/>
    </w:pPr>
  </w:style>
  <w:style w:type="character" w:customStyle="1" w:styleId="a9">
    <w:name w:val="פיסקת רשימה תו"/>
    <w:aliases w:val="מכרזים - טקסט סעיפים תו,פיסקת bullets תו,LP1 תו,List Paragraph תו,lp1 תו,Bullet List תו,FooterText תו,numbered תו,Paragraphe de liste1 תו,List Paragraph_0 תו,List Paragraph_1 תו,רשימה א.ב תו,Bullet Number תו,Use Case List Paragraph תו"/>
    <w:link w:val="a8"/>
    <w:uiPriority w:val="34"/>
    <w:locked/>
    <w:rsid w:val="00B31240"/>
    <w:rPr>
      <w:sz w:val="22"/>
      <w:szCs w:val="22"/>
    </w:rPr>
  </w:style>
  <w:style w:type="character" w:styleId="Hyperlink">
    <w:name w:val="Hyperlink"/>
    <w:basedOn w:val="a0"/>
    <w:uiPriority w:val="99"/>
    <w:semiHidden/>
    <w:unhideWhenUsed/>
    <w:rsid w:val="00DF0888"/>
    <w:rPr>
      <w:color w:val="0563C1" w:themeColor="hyperlink"/>
      <w:u w:val="single"/>
    </w:rPr>
  </w:style>
  <w:style w:type="paragraph" w:styleId="aa">
    <w:name w:val="Revision"/>
    <w:hidden/>
    <w:uiPriority w:val="99"/>
    <w:semiHidden/>
    <w:rsid w:val="00EA2C33"/>
    <w:rPr>
      <w:sz w:val="22"/>
      <w:szCs w:val="22"/>
    </w:rPr>
  </w:style>
  <w:style w:type="table" w:customStyle="1" w:styleId="4">
    <w:name w:val="רשת טבלה4"/>
    <w:basedOn w:val="a1"/>
    <w:next w:val="a7"/>
    <w:rsid w:val="000322DC"/>
    <w:pPr>
      <w:bidi/>
    </w:pPr>
    <w:rPr>
      <w:rFonts w:ascii="Times New Roman" w:eastAsia="Times New Roman" w:hAnsi="Times New Roman" w:cs="Miri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a"/>
    <w:rsid w:val="00ED567C"/>
    <w:pPr>
      <w:bidi w:val="0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shorttext">
    <w:name w:val="short_text"/>
    <w:basedOn w:val="a0"/>
    <w:rsid w:val="002443AC"/>
  </w:style>
  <w:style w:type="paragraph" w:customStyle="1" w:styleId="2DAVID">
    <w:name w:val="כותרת 2 DAVID"/>
    <w:basedOn w:val="2"/>
    <w:link w:val="2DAVID0"/>
    <w:autoRedefine/>
    <w:qFormat/>
    <w:rsid w:val="00960E9E"/>
    <w:pPr>
      <w:keepLines w:val="0"/>
      <w:spacing w:before="0" w:after="240" w:line="300" w:lineRule="auto"/>
      <w:jc w:val="center"/>
    </w:pPr>
    <w:rPr>
      <w:rFonts w:ascii="Times New Roman" w:eastAsia="Times New Roman" w:hAnsi="Times New Roman" w:cs="David"/>
      <w:bCs/>
      <w:color w:val="auto"/>
      <w:sz w:val="32"/>
      <w:szCs w:val="32"/>
      <w:u w:val="single"/>
      <w:lang w:val="x-none" w:eastAsia="he-IL"/>
    </w:rPr>
  </w:style>
  <w:style w:type="character" w:customStyle="1" w:styleId="2DAVID0">
    <w:name w:val="כותרת 2 DAVID תו"/>
    <w:basedOn w:val="a0"/>
    <w:link w:val="2DAVID"/>
    <w:rsid w:val="00960E9E"/>
    <w:rPr>
      <w:rFonts w:ascii="Times New Roman" w:eastAsia="Times New Roman" w:hAnsi="Times New Roman" w:cs="David"/>
      <w:bCs/>
      <w:sz w:val="32"/>
      <w:szCs w:val="32"/>
      <w:u w:val="single"/>
      <w:lang w:val="x-none" w:eastAsia="he-IL"/>
    </w:rPr>
  </w:style>
  <w:style w:type="character" w:customStyle="1" w:styleId="20">
    <w:name w:val="כותרת 2 תו"/>
    <w:basedOn w:val="a0"/>
    <w:link w:val="2"/>
    <w:uiPriority w:val="9"/>
    <w:semiHidden/>
    <w:rsid w:val="00960E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8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21C6BBBED85EA044A4D93D5BE2B54BFC" ma:contentTypeVersion="17" ma:contentTypeDescription="צור מסמך חדש." ma:contentTypeScope="" ma:versionID="59852771155b7d43b5bd024100a37899">
  <xsd:schema xmlns:xsd="http://www.w3.org/2001/XMLSchema" xmlns:xs="http://www.w3.org/2001/XMLSchema" xmlns:p="http://schemas.microsoft.com/office/2006/metadata/properties" xmlns:ns2="7df51a11-d885-4116-9be1-f56f51125003" xmlns:ns3="6a029436-af80-4b6e-92fa-6737aeae20f1" targetNamespace="http://schemas.microsoft.com/office/2006/metadata/properties" ma:root="true" ma:fieldsID="5ac004ad97317a1a939e7e8c8a798d5a" ns2:_="" ns3:_="">
    <xsd:import namespace="7df51a11-d885-4116-9be1-f56f51125003"/>
    <xsd:import namespace="6a029436-af80-4b6e-92fa-6737aeae2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51a11-d885-4116-9be1-f56f511250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תגיות תמונה" ma:readOnly="false" ma:fieldId="{5cf76f15-5ced-4ddc-b409-7134ff3c332f}" ma:taxonomyMulti="true" ma:sspId="258c2808-d71f-4925-b6bf-19aede5e29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29436-af80-4b6e-92fa-6737aeae20f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9cf3df5-a9ee-4b96-a38f-02cc0030099c}" ma:internalName="TaxCatchAll" ma:showField="CatchAllData" ma:web="6a029436-af80-4b6e-92fa-6737aeae20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משותף עם פרטים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029436-af80-4b6e-92fa-6737aeae20f1" xsi:nil="true"/>
    <lcf76f155ced4ddcb4097134ff3c332f xmlns="7df51a11-d885-4116-9be1-f56f511250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AAF2D6-F7B3-47B0-BD46-A15EC49755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16675C-FCDE-4406-A896-3B518D4F87D9}"/>
</file>

<file path=customXml/itemProps3.xml><?xml version="1.0" encoding="utf-8"?>
<ds:datastoreItem xmlns:ds="http://schemas.openxmlformats.org/officeDocument/2006/customXml" ds:itemID="{56A08BCB-0E5E-47BD-BC7B-F72B05CC1500}"/>
</file>

<file path=customXml/itemProps4.xml><?xml version="1.0" encoding="utf-8"?>
<ds:datastoreItem xmlns:ds="http://schemas.openxmlformats.org/officeDocument/2006/customXml" ds:itemID="{BD49986B-42F5-4DC0-8E59-E6CFBB4DD5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IFN Solutions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מירב רן יה</dc:creator>
  <cp:lastModifiedBy>Dani Levin</cp:lastModifiedBy>
  <cp:revision>2</cp:revision>
  <cp:lastPrinted>2023-03-22T11:46:00Z</cp:lastPrinted>
  <dcterms:created xsi:type="dcterms:W3CDTF">2024-09-22T08:12:00Z</dcterms:created>
  <dcterms:modified xsi:type="dcterms:W3CDTF">2024-09-22T08:12:00Z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0x01010021C6BBBED85EA044A4D93D5BE2B54BFC</vt:lpwstr>
  </property>
</Properties>
</file>